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D7DE85" w14:textId="77777777" w:rsidR="00001309" w:rsidRDefault="00DD3DDF" w:rsidP="00DD3DDF">
      <w:pPr>
        <w:jc w:val="center"/>
      </w:pPr>
      <w:r>
        <w:t>IN THE NAME AND BY THE AUTHORITY OF</w:t>
      </w:r>
    </w:p>
    <w:p w14:paraId="6C8068E8" w14:textId="77777777" w:rsidR="00DD3DDF" w:rsidRPr="00DD3DDF" w:rsidRDefault="00DD3DDF" w:rsidP="00DD3DDF">
      <w:pPr>
        <w:jc w:val="center"/>
        <w:rPr>
          <w:b/>
          <w:sz w:val="40"/>
          <w:szCs w:val="40"/>
        </w:rPr>
      </w:pPr>
      <w:r w:rsidRPr="00DD3DDF">
        <w:rPr>
          <w:b/>
          <w:sz w:val="40"/>
          <w:szCs w:val="40"/>
        </w:rPr>
        <w:t>THE STATE OF TEXAS</w:t>
      </w:r>
    </w:p>
    <w:p w14:paraId="15458F42" w14:textId="77777777" w:rsidR="00DD3DDF" w:rsidRPr="00DD3DDF" w:rsidRDefault="00DD3DDF" w:rsidP="00DD3DDF">
      <w:pPr>
        <w:jc w:val="center"/>
        <w:rPr>
          <w:sz w:val="36"/>
          <w:szCs w:val="36"/>
        </w:rPr>
      </w:pPr>
      <w:r w:rsidRPr="00DD3DDF">
        <w:rPr>
          <w:sz w:val="36"/>
          <w:szCs w:val="36"/>
        </w:rPr>
        <w:t>OATH OF OFFICE</w:t>
      </w:r>
    </w:p>
    <w:p w14:paraId="28959DEF" w14:textId="77777777" w:rsidR="00DD3DDF" w:rsidRDefault="00DD3DDF"/>
    <w:p w14:paraId="0ED8B431" w14:textId="77777777" w:rsidR="00DD3DDF" w:rsidRPr="00A653D9" w:rsidRDefault="00DD3DDF" w:rsidP="00A653D9">
      <w:pPr>
        <w:spacing w:line="360" w:lineRule="auto"/>
        <w:rPr>
          <w:sz w:val="28"/>
          <w:szCs w:val="28"/>
        </w:rPr>
      </w:pPr>
      <w:r w:rsidRPr="00A653D9">
        <w:rPr>
          <w:sz w:val="28"/>
          <w:szCs w:val="28"/>
        </w:rPr>
        <w:t xml:space="preserve">I, ______________________________________, do Solemnly swear or affirm, that I will faithfully execute the duties of the </w:t>
      </w:r>
      <w:r w:rsidR="00A653D9">
        <w:rPr>
          <w:sz w:val="28"/>
          <w:szCs w:val="28"/>
        </w:rPr>
        <w:t>office of _________________</w:t>
      </w:r>
      <w:r w:rsidRPr="00A653D9">
        <w:rPr>
          <w:sz w:val="28"/>
          <w:szCs w:val="28"/>
        </w:rPr>
        <w:t xml:space="preserve">____ </w:t>
      </w:r>
      <w:r w:rsidR="00A653D9">
        <w:rPr>
          <w:sz w:val="28"/>
          <w:szCs w:val="28"/>
        </w:rPr>
        <w:t xml:space="preserve"> </w:t>
      </w:r>
      <w:proofErr w:type="spellStart"/>
      <w:r w:rsidRPr="00A653D9">
        <w:rPr>
          <w:sz w:val="28"/>
          <w:szCs w:val="28"/>
        </w:rPr>
        <w:t>of</w:t>
      </w:r>
      <w:proofErr w:type="spellEnd"/>
      <w:r w:rsidRPr="00A653D9">
        <w:rPr>
          <w:sz w:val="28"/>
          <w:szCs w:val="28"/>
        </w:rPr>
        <w:t xml:space="preserve"> the State of Texas, and will, to the best of my ability, preserve, protect and defend the Constitution and Laws of the United States and of this State, so help me God.</w:t>
      </w:r>
    </w:p>
    <w:p w14:paraId="2A857187" w14:textId="77777777" w:rsidR="00DD3DDF" w:rsidRPr="00A653D9" w:rsidRDefault="00DD3DDF" w:rsidP="00DD3DDF">
      <w:pPr>
        <w:spacing w:after="0"/>
        <w:rPr>
          <w:sz w:val="28"/>
          <w:szCs w:val="28"/>
        </w:rPr>
      </w:pPr>
      <w:r w:rsidRPr="00A653D9">
        <w:rPr>
          <w:sz w:val="28"/>
          <w:szCs w:val="28"/>
        </w:rPr>
        <w:tab/>
      </w:r>
      <w:r w:rsidRPr="00A653D9">
        <w:rPr>
          <w:sz w:val="28"/>
          <w:szCs w:val="28"/>
        </w:rPr>
        <w:tab/>
      </w:r>
      <w:r w:rsidRPr="00A653D9">
        <w:rPr>
          <w:sz w:val="28"/>
          <w:szCs w:val="28"/>
        </w:rPr>
        <w:tab/>
      </w:r>
      <w:r w:rsidRPr="00A653D9">
        <w:rPr>
          <w:sz w:val="28"/>
          <w:szCs w:val="28"/>
        </w:rPr>
        <w:tab/>
      </w:r>
      <w:r w:rsidRPr="00A653D9">
        <w:rPr>
          <w:sz w:val="28"/>
          <w:szCs w:val="28"/>
        </w:rPr>
        <w:tab/>
      </w:r>
      <w:r w:rsidRPr="00A653D9">
        <w:rPr>
          <w:sz w:val="28"/>
          <w:szCs w:val="28"/>
        </w:rPr>
        <w:tab/>
        <w:t>________________________</w:t>
      </w:r>
      <w:r w:rsidR="00E701D7">
        <w:rPr>
          <w:sz w:val="28"/>
          <w:szCs w:val="28"/>
        </w:rPr>
        <w:t>_____</w:t>
      </w:r>
      <w:r w:rsidRPr="00A653D9">
        <w:rPr>
          <w:sz w:val="28"/>
          <w:szCs w:val="28"/>
        </w:rPr>
        <w:t>_</w:t>
      </w:r>
    </w:p>
    <w:p w14:paraId="5C610495" w14:textId="77777777" w:rsidR="00DD3DDF" w:rsidRDefault="00DD3DDF" w:rsidP="00DD3DDF">
      <w:pPr>
        <w:spacing w:after="0"/>
        <w:rPr>
          <w:sz w:val="28"/>
          <w:szCs w:val="28"/>
        </w:rPr>
      </w:pPr>
      <w:r w:rsidRPr="00A653D9">
        <w:rPr>
          <w:sz w:val="28"/>
          <w:szCs w:val="28"/>
        </w:rPr>
        <w:tab/>
      </w:r>
      <w:r w:rsidRPr="00A653D9">
        <w:rPr>
          <w:sz w:val="28"/>
          <w:szCs w:val="28"/>
        </w:rPr>
        <w:tab/>
      </w:r>
      <w:r w:rsidRPr="00A653D9">
        <w:rPr>
          <w:sz w:val="28"/>
          <w:szCs w:val="28"/>
        </w:rPr>
        <w:tab/>
      </w:r>
      <w:r w:rsidRPr="00A653D9">
        <w:rPr>
          <w:sz w:val="28"/>
          <w:szCs w:val="28"/>
        </w:rPr>
        <w:tab/>
      </w:r>
      <w:r w:rsidRPr="00A653D9">
        <w:rPr>
          <w:sz w:val="28"/>
          <w:szCs w:val="28"/>
        </w:rPr>
        <w:tab/>
      </w:r>
      <w:r w:rsidRPr="00A653D9">
        <w:rPr>
          <w:sz w:val="28"/>
          <w:szCs w:val="28"/>
        </w:rPr>
        <w:tab/>
        <w:t>Affiant</w:t>
      </w:r>
      <w:r w:rsidR="00A653D9">
        <w:rPr>
          <w:sz w:val="28"/>
          <w:szCs w:val="28"/>
        </w:rPr>
        <w:t xml:space="preserve"> Signature</w:t>
      </w:r>
    </w:p>
    <w:p w14:paraId="10F9BF58" w14:textId="77777777" w:rsidR="00A653D9" w:rsidRPr="00A653D9" w:rsidRDefault="00A653D9" w:rsidP="00DD3DDF">
      <w:pPr>
        <w:spacing w:after="0"/>
        <w:rPr>
          <w:sz w:val="28"/>
          <w:szCs w:val="28"/>
        </w:rPr>
      </w:pPr>
      <w:r>
        <w:rPr>
          <w:sz w:val="28"/>
          <w:szCs w:val="28"/>
        </w:rPr>
        <w:tab/>
      </w:r>
      <w:r>
        <w:rPr>
          <w:sz w:val="28"/>
          <w:szCs w:val="28"/>
        </w:rPr>
        <w:tab/>
      </w:r>
      <w:r>
        <w:rPr>
          <w:sz w:val="28"/>
          <w:szCs w:val="28"/>
        </w:rPr>
        <w:tab/>
      </w:r>
      <w:r>
        <w:rPr>
          <w:sz w:val="28"/>
          <w:szCs w:val="28"/>
        </w:rPr>
        <w:tab/>
      </w:r>
    </w:p>
    <w:p w14:paraId="582E4612" w14:textId="77777777" w:rsidR="00A653D9" w:rsidRDefault="00A653D9" w:rsidP="00A653D9">
      <w:pPr>
        <w:spacing w:after="0" w:line="276" w:lineRule="auto"/>
        <w:rPr>
          <w:sz w:val="28"/>
          <w:szCs w:val="28"/>
        </w:rPr>
      </w:pPr>
    </w:p>
    <w:p w14:paraId="0242F5BD" w14:textId="77777777" w:rsidR="00DD3DDF" w:rsidRPr="00A653D9" w:rsidRDefault="00DD3DDF" w:rsidP="00A653D9">
      <w:pPr>
        <w:spacing w:after="0" w:line="276" w:lineRule="auto"/>
        <w:rPr>
          <w:sz w:val="28"/>
          <w:szCs w:val="28"/>
        </w:rPr>
      </w:pPr>
      <w:r w:rsidRPr="00A653D9">
        <w:rPr>
          <w:sz w:val="28"/>
          <w:szCs w:val="28"/>
        </w:rPr>
        <w:t>I, _________________</w:t>
      </w:r>
      <w:r w:rsidR="00E701D7">
        <w:rPr>
          <w:sz w:val="28"/>
          <w:szCs w:val="28"/>
        </w:rPr>
        <w:t>__</w:t>
      </w:r>
      <w:r w:rsidRPr="00A653D9">
        <w:rPr>
          <w:sz w:val="28"/>
          <w:szCs w:val="28"/>
        </w:rPr>
        <w:t>_______, declare that</w:t>
      </w:r>
      <w:r w:rsidR="00A653D9" w:rsidRPr="00A653D9">
        <w:rPr>
          <w:sz w:val="28"/>
          <w:szCs w:val="28"/>
        </w:rPr>
        <w:t xml:space="preserve"> I administered the Oath of Office to __________________</w:t>
      </w:r>
      <w:r w:rsidR="00E701D7">
        <w:rPr>
          <w:sz w:val="28"/>
          <w:szCs w:val="28"/>
        </w:rPr>
        <w:t>_________</w:t>
      </w:r>
      <w:r w:rsidR="00A653D9" w:rsidRPr="00A653D9">
        <w:rPr>
          <w:sz w:val="28"/>
          <w:szCs w:val="28"/>
        </w:rPr>
        <w:t xml:space="preserve">_ on this ____ day of ____________, 20___. </w:t>
      </w:r>
      <w:r w:rsidRPr="00A653D9">
        <w:rPr>
          <w:sz w:val="28"/>
          <w:szCs w:val="28"/>
        </w:rPr>
        <w:t xml:space="preserve"> </w:t>
      </w:r>
    </w:p>
    <w:p w14:paraId="5DD9F4ED" w14:textId="77777777" w:rsidR="00A653D9" w:rsidRPr="00A653D9" w:rsidRDefault="00A653D9" w:rsidP="00A653D9">
      <w:pPr>
        <w:spacing w:after="0" w:line="276" w:lineRule="auto"/>
        <w:rPr>
          <w:sz w:val="28"/>
          <w:szCs w:val="28"/>
        </w:rPr>
      </w:pPr>
    </w:p>
    <w:p w14:paraId="0D961AD2" w14:textId="77777777" w:rsidR="00A653D9" w:rsidRDefault="00A653D9" w:rsidP="00A653D9">
      <w:pPr>
        <w:spacing w:after="0" w:line="276" w:lineRule="auto"/>
        <w:rPr>
          <w:sz w:val="36"/>
          <w:szCs w:val="36"/>
        </w:rPr>
      </w:pPr>
      <w:r>
        <w:rPr>
          <w:sz w:val="36"/>
          <w:szCs w:val="36"/>
        </w:rPr>
        <w:tab/>
      </w:r>
      <w:r>
        <w:rPr>
          <w:sz w:val="36"/>
          <w:szCs w:val="36"/>
        </w:rPr>
        <w:tab/>
      </w:r>
      <w:r>
        <w:rPr>
          <w:sz w:val="36"/>
          <w:szCs w:val="36"/>
        </w:rPr>
        <w:tab/>
      </w:r>
      <w:r>
        <w:rPr>
          <w:sz w:val="36"/>
          <w:szCs w:val="36"/>
        </w:rPr>
        <w:tab/>
      </w:r>
      <w:r>
        <w:rPr>
          <w:sz w:val="36"/>
          <w:szCs w:val="36"/>
        </w:rPr>
        <w:tab/>
      </w:r>
      <w:r>
        <w:rPr>
          <w:sz w:val="36"/>
          <w:szCs w:val="36"/>
        </w:rPr>
        <w:tab/>
        <w:t>_________________________</w:t>
      </w:r>
    </w:p>
    <w:p w14:paraId="528F91ED" w14:textId="77777777" w:rsidR="00A653D9" w:rsidRDefault="00A653D9" w:rsidP="00A653D9">
      <w:pPr>
        <w:spacing w:after="0" w:line="276" w:lineRule="auto"/>
        <w:rPr>
          <w:sz w:val="28"/>
          <w:szCs w:val="28"/>
        </w:rPr>
      </w:pPr>
      <w:r>
        <w:rPr>
          <w:sz w:val="36"/>
          <w:szCs w:val="36"/>
        </w:rPr>
        <w:tab/>
      </w:r>
      <w:r>
        <w:rPr>
          <w:sz w:val="36"/>
          <w:szCs w:val="36"/>
        </w:rPr>
        <w:tab/>
      </w:r>
      <w:r>
        <w:rPr>
          <w:sz w:val="36"/>
          <w:szCs w:val="36"/>
        </w:rPr>
        <w:tab/>
      </w:r>
      <w:r>
        <w:rPr>
          <w:sz w:val="36"/>
          <w:szCs w:val="36"/>
        </w:rPr>
        <w:tab/>
      </w:r>
      <w:r>
        <w:rPr>
          <w:sz w:val="36"/>
          <w:szCs w:val="36"/>
        </w:rPr>
        <w:tab/>
      </w:r>
      <w:r>
        <w:rPr>
          <w:sz w:val="36"/>
          <w:szCs w:val="36"/>
        </w:rPr>
        <w:tab/>
      </w:r>
      <w:r w:rsidRPr="00A653D9">
        <w:rPr>
          <w:sz w:val="28"/>
          <w:szCs w:val="28"/>
        </w:rPr>
        <w:t xml:space="preserve">Signature of Person </w:t>
      </w:r>
      <w:r>
        <w:rPr>
          <w:sz w:val="28"/>
          <w:szCs w:val="28"/>
        </w:rPr>
        <w:t>A</w:t>
      </w:r>
      <w:r w:rsidRPr="00A653D9">
        <w:rPr>
          <w:sz w:val="28"/>
          <w:szCs w:val="28"/>
        </w:rPr>
        <w:t>dministering Oath</w:t>
      </w:r>
    </w:p>
    <w:p w14:paraId="68DE0E4E" w14:textId="77777777" w:rsidR="00A653D9" w:rsidRDefault="00A653D9" w:rsidP="00A653D9">
      <w:pPr>
        <w:spacing w:after="0" w:line="276" w:lineRule="auto"/>
        <w:rPr>
          <w:sz w:val="28"/>
          <w:szCs w:val="28"/>
        </w:rPr>
      </w:pPr>
    </w:p>
    <w:p w14:paraId="29D7C50B" w14:textId="77777777" w:rsidR="00A653D9" w:rsidRDefault="00A653D9" w:rsidP="00A653D9">
      <w:pPr>
        <w:spacing w:after="0" w:line="276" w:lineRule="auto"/>
        <w:rPr>
          <w:sz w:val="28"/>
          <w:szCs w:val="28"/>
        </w:rPr>
      </w:pPr>
    </w:p>
    <w:p w14:paraId="55AEF064" w14:textId="6D5B35ED" w:rsidR="00A653D9" w:rsidRDefault="00A653D9" w:rsidP="00A653D9">
      <w:pPr>
        <w:spacing w:after="0" w:line="276" w:lineRule="auto"/>
        <w:rPr>
          <w:sz w:val="28"/>
          <w:szCs w:val="28"/>
        </w:rPr>
      </w:pPr>
      <w:r>
        <w:rPr>
          <w:sz w:val="28"/>
          <w:szCs w:val="28"/>
        </w:rPr>
        <w:t xml:space="preserve">SWORN TO AND EXECUTED before </w:t>
      </w:r>
      <w:r w:rsidRPr="008E546B">
        <w:rPr>
          <w:sz w:val="28"/>
          <w:szCs w:val="28"/>
        </w:rPr>
        <w:t>me</w:t>
      </w:r>
      <w:del w:id="0" w:author="Schuessler-Kimsey, Jackie - MYR" w:date="2019-10-30T14:38:00Z">
        <w:r w:rsidRPr="00F66020" w:rsidDel="008B3FA8">
          <w:rPr>
            <w:sz w:val="28"/>
            <w:szCs w:val="28"/>
            <w:u w:val="single"/>
            <w:rPrChange w:id="1" w:author="Schuessler-Kimsey, Jackie - MYR" w:date="2019-10-18T12:17:00Z">
              <w:rPr>
                <w:sz w:val="28"/>
                <w:szCs w:val="28"/>
              </w:rPr>
            </w:rPrChange>
          </w:rPr>
          <w:delText xml:space="preserve"> </w:delText>
        </w:r>
      </w:del>
      <w:ins w:id="2" w:author="Buzak, Mary - LGL" w:date="2019-02-21T11:58:00Z">
        <w:del w:id="3" w:author="Schuessler-Kimsey, Jackie - MYR" w:date="2019-10-30T14:38:00Z">
          <w:r w:rsidR="00412E02" w:rsidRPr="00F66020" w:rsidDel="008B3FA8">
            <w:rPr>
              <w:sz w:val="28"/>
              <w:szCs w:val="28"/>
              <w:u w:val="single"/>
              <w:rPrChange w:id="4" w:author="Schuessler-Kimsey, Jackie - MYR" w:date="2019-10-18T12:17:00Z">
                <w:rPr>
                  <w:sz w:val="28"/>
                  <w:szCs w:val="28"/>
                </w:rPr>
              </w:rPrChange>
            </w:rPr>
            <w:delText>by</w:delText>
          </w:r>
        </w:del>
      </w:ins>
      <w:r>
        <w:rPr>
          <w:sz w:val="28"/>
          <w:szCs w:val="28"/>
        </w:rPr>
        <w:t xml:space="preserve"> ___</w:t>
      </w:r>
      <w:r w:rsidR="00E701D7">
        <w:rPr>
          <w:sz w:val="28"/>
          <w:szCs w:val="28"/>
        </w:rPr>
        <w:t>_</w:t>
      </w:r>
      <w:r>
        <w:rPr>
          <w:sz w:val="28"/>
          <w:szCs w:val="28"/>
        </w:rPr>
        <w:t>____</w:t>
      </w:r>
      <w:r w:rsidR="00E701D7">
        <w:rPr>
          <w:sz w:val="28"/>
          <w:szCs w:val="28"/>
        </w:rPr>
        <w:t>__</w:t>
      </w:r>
      <w:r>
        <w:rPr>
          <w:sz w:val="28"/>
          <w:szCs w:val="28"/>
        </w:rPr>
        <w:t>____________</w:t>
      </w:r>
      <w:r w:rsidR="00E701D7">
        <w:rPr>
          <w:sz w:val="28"/>
          <w:szCs w:val="28"/>
        </w:rPr>
        <w:t>___</w:t>
      </w:r>
      <w:r>
        <w:rPr>
          <w:sz w:val="28"/>
          <w:szCs w:val="28"/>
        </w:rPr>
        <w:t>_____ (Affiant) and ____________________________</w:t>
      </w:r>
      <w:r w:rsidR="00E701D7">
        <w:rPr>
          <w:sz w:val="28"/>
          <w:szCs w:val="28"/>
        </w:rPr>
        <w:t>__</w:t>
      </w:r>
      <w:r>
        <w:rPr>
          <w:sz w:val="28"/>
          <w:szCs w:val="28"/>
        </w:rPr>
        <w:t>_</w:t>
      </w:r>
      <w:r w:rsidR="00E701D7">
        <w:rPr>
          <w:sz w:val="28"/>
          <w:szCs w:val="28"/>
        </w:rPr>
        <w:t>_</w:t>
      </w:r>
      <w:r>
        <w:rPr>
          <w:sz w:val="28"/>
          <w:szCs w:val="28"/>
        </w:rPr>
        <w:t>____ (Person Administering  Oath of Office) on this ___ day of ________________, 20__.</w:t>
      </w:r>
    </w:p>
    <w:p w14:paraId="33490B6A" w14:textId="77777777" w:rsidR="00A653D9" w:rsidRDefault="00A653D9" w:rsidP="00A653D9">
      <w:pPr>
        <w:spacing w:after="0" w:line="276" w:lineRule="auto"/>
        <w:rPr>
          <w:sz w:val="28"/>
          <w:szCs w:val="28"/>
        </w:rPr>
      </w:pPr>
    </w:p>
    <w:p w14:paraId="1447A83E" w14:textId="77777777" w:rsidR="00A653D9" w:rsidRDefault="00A653D9" w:rsidP="00A653D9">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p>
    <w:p w14:paraId="1C0E17FC" w14:textId="77777777" w:rsidR="00A653D9" w:rsidRDefault="00A653D9" w:rsidP="00A653D9">
      <w:pPr>
        <w:spacing w:after="0" w:line="276" w:lineRule="auto"/>
        <w:rPr>
          <w:sz w:val="28"/>
          <w:szCs w:val="28"/>
        </w:rPr>
      </w:pPr>
      <w:r>
        <w:rPr>
          <w:sz w:val="28"/>
          <w:szCs w:val="28"/>
        </w:rPr>
        <w:tab/>
        <w:t>(SEAL)</w:t>
      </w:r>
      <w:r>
        <w:rPr>
          <w:sz w:val="28"/>
          <w:szCs w:val="28"/>
        </w:rPr>
        <w:tab/>
      </w:r>
      <w:r>
        <w:rPr>
          <w:sz w:val="28"/>
          <w:szCs w:val="28"/>
        </w:rPr>
        <w:tab/>
      </w:r>
      <w:r>
        <w:rPr>
          <w:sz w:val="28"/>
          <w:szCs w:val="28"/>
        </w:rPr>
        <w:tab/>
      </w:r>
      <w:r>
        <w:rPr>
          <w:sz w:val="28"/>
          <w:szCs w:val="28"/>
        </w:rPr>
        <w:tab/>
        <w:t>______________________________</w:t>
      </w:r>
    </w:p>
    <w:p w14:paraId="63BAE0A2" w14:textId="77777777" w:rsidR="00A653D9" w:rsidRDefault="00A653D9" w:rsidP="00A653D9">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Notary Public </w:t>
      </w:r>
      <w:proofErr w:type="gramStart"/>
      <w:r>
        <w:rPr>
          <w:sz w:val="28"/>
          <w:szCs w:val="28"/>
        </w:rPr>
        <w:t>In</w:t>
      </w:r>
      <w:proofErr w:type="gramEnd"/>
      <w:r>
        <w:rPr>
          <w:sz w:val="28"/>
          <w:szCs w:val="28"/>
        </w:rPr>
        <w:t xml:space="preserve"> and For </w:t>
      </w:r>
    </w:p>
    <w:p w14:paraId="134888A3" w14:textId="77777777" w:rsidR="00A653D9" w:rsidRPr="00A653D9" w:rsidRDefault="00A653D9" w:rsidP="00A653D9">
      <w:pPr>
        <w:spacing w:after="0" w:line="276" w:lineRule="auto"/>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The State of T E X A S</w:t>
      </w:r>
    </w:p>
    <w:p w14:paraId="60AE8A43" w14:textId="77777777" w:rsidR="00DD3DDF" w:rsidRPr="00DD3DDF" w:rsidRDefault="00DD3DDF" w:rsidP="008D7D34">
      <w:pPr>
        <w:spacing w:line="276" w:lineRule="auto"/>
        <w:rPr>
          <w:sz w:val="36"/>
          <w:szCs w:val="36"/>
        </w:rPr>
      </w:pPr>
      <w:r>
        <w:rPr>
          <w:sz w:val="36"/>
          <w:szCs w:val="36"/>
        </w:rPr>
        <w:tab/>
      </w:r>
      <w:r>
        <w:rPr>
          <w:sz w:val="36"/>
          <w:szCs w:val="36"/>
        </w:rPr>
        <w:tab/>
      </w:r>
      <w:r>
        <w:rPr>
          <w:sz w:val="36"/>
          <w:szCs w:val="36"/>
        </w:rPr>
        <w:tab/>
      </w:r>
      <w:r>
        <w:rPr>
          <w:sz w:val="36"/>
          <w:szCs w:val="36"/>
        </w:rPr>
        <w:tab/>
      </w:r>
      <w:r>
        <w:rPr>
          <w:sz w:val="36"/>
          <w:szCs w:val="36"/>
        </w:rPr>
        <w:tab/>
      </w:r>
      <w:r>
        <w:rPr>
          <w:sz w:val="36"/>
          <w:szCs w:val="36"/>
        </w:rPr>
        <w:tab/>
      </w:r>
    </w:p>
    <w:sectPr w:rsidR="00DD3DDF" w:rsidRPr="00DD3DDF">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44C831" w14:textId="77777777" w:rsidR="004B3131" w:rsidRDefault="004B3131" w:rsidP="008D7D34">
      <w:pPr>
        <w:spacing w:after="0"/>
      </w:pPr>
      <w:r>
        <w:separator/>
      </w:r>
    </w:p>
  </w:endnote>
  <w:endnote w:type="continuationSeparator" w:id="0">
    <w:p w14:paraId="5884C720" w14:textId="77777777" w:rsidR="004B3131" w:rsidRDefault="004B3131" w:rsidP="008D7D3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28FB77" w14:textId="77777777" w:rsidR="001A7CD4" w:rsidRDefault="001A7C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E2F116" w14:textId="2E521C59" w:rsidR="008D7D34" w:rsidRPr="00FB5BED" w:rsidRDefault="008D7D34" w:rsidP="008D7D34">
    <w:pPr>
      <w:pStyle w:val="Footer"/>
      <w:jc w:val="center"/>
      <w:rPr>
        <w:rFonts w:ascii="Arial" w:hAnsi="Arial"/>
        <w:b/>
        <w:bCs/>
        <w:u w:val="single"/>
        <w:rPrChange w:id="5" w:author="Schuessler-Kimsey, Jackie - MYR" w:date="2021-12-09T10:38:00Z">
          <w:rPr/>
        </w:rPrChange>
      </w:rPr>
    </w:pPr>
    <w:r w:rsidRPr="00FB5BED">
      <w:rPr>
        <w:rFonts w:ascii="Arial" w:hAnsi="Arial"/>
        <w:b/>
        <w:bCs/>
        <w:u w:val="single"/>
        <w:rPrChange w:id="6" w:author="Schuessler-Kimsey, Jackie - MYR" w:date="2021-12-09T10:38:00Z">
          <w:rPr/>
        </w:rPrChange>
      </w:rPr>
      <w:t xml:space="preserve">Please return form to </w:t>
    </w:r>
    <w:ins w:id="7" w:author="Schuessler-Kimsey, Jackie - MYR" w:date="2021-12-09T10:28:00Z">
      <w:r w:rsidR="00B34DE5" w:rsidRPr="00FB5BED">
        <w:rPr>
          <w:rFonts w:ascii="Arial" w:hAnsi="Arial"/>
          <w:b/>
          <w:bCs/>
          <w:u w:val="single"/>
          <w:rPrChange w:id="8" w:author="Schuessler-Kimsey, Jackie - MYR" w:date="2021-12-09T10:38:00Z">
            <w:rPr/>
          </w:rPrChange>
        </w:rPr>
        <w:t>Shannon</w:t>
      </w:r>
      <w:r w:rsidR="00386886" w:rsidRPr="00FB5BED">
        <w:rPr>
          <w:rFonts w:ascii="Arial" w:hAnsi="Arial"/>
          <w:b/>
          <w:bCs/>
          <w:u w:val="single"/>
          <w:rPrChange w:id="9" w:author="Schuessler-Kimsey, Jackie - MYR" w:date="2021-12-09T10:38:00Z">
            <w:rPr/>
          </w:rPrChange>
        </w:rPr>
        <w:t xml:space="preserve"> Ramirez-Conklin</w:t>
      </w:r>
    </w:ins>
    <w:del w:id="10" w:author="Schuessler-Kimsey, Jackie - MYR" w:date="2021-12-09T10:28:00Z">
      <w:r w:rsidRPr="00FB5BED" w:rsidDel="00B34DE5">
        <w:rPr>
          <w:rFonts w:ascii="Arial" w:hAnsi="Arial"/>
          <w:b/>
          <w:bCs/>
          <w:u w:val="single"/>
          <w:rPrChange w:id="11" w:author="Schuessler-Kimsey, Jackie - MYR" w:date="2021-12-09T10:38:00Z">
            <w:rPr/>
          </w:rPrChange>
        </w:rPr>
        <w:delText>Maria Montes</w:delText>
      </w:r>
    </w:del>
    <w:r w:rsidRPr="00FB5BED">
      <w:rPr>
        <w:rFonts w:ascii="Arial" w:hAnsi="Arial"/>
        <w:b/>
        <w:bCs/>
        <w:u w:val="single"/>
        <w:rPrChange w:id="12" w:author="Schuessler-Kimsey, Jackie - MYR" w:date="2021-12-09T10:38:00Z">
          <w:rPr/>
        </w:rPrChange>
      </w:rPr>
      <w:t>, Director of Boards and Commissions,</w:t>
    </w:r>
  </w:p>
  <w:p w14:paraId="1747ABA4" w14:textId="77777777" w:rsidR="008D7D34" w:rsidRPr="00FB5BED" w:rsidRDefault="008D7D34" w:rsidP="008D7D34">
    <w:pPr>
      <w:pStyle w:val="Footer"/>
      <w:jc w:val="center"/>
      <w:rPr>
        <w:rFonts w:ascii="Arial" w:hAnsi="Arial"/>
        <w:b/>
        <w:bCs/>
        <w:u w:val="single"/>
        <w:rPrChange w:id="13" w:author="Schuessler-Kimsey, Jackie - MYR" w:date="2021-12-09T10:38:00Z">
          <w:rPr/>
        </w:rPrChange>
      </w:rPr>
    </w:pPr>
    <w:r w:rsidRPr="00FB5BED">
      <w:rPr>
        <w:rFonts w:ascii="Arial" w:hAnsi="Arial"/>
        <w:b/>
        <w:bCs/>
        <w:u w:val="single"/>
        <w:rPrChange w:id="14" w:author="Schuessler-Kimsey, Jackie - MYR" w:date="2021-12-09T10:38:00Z">
          <w:rPr/>
        </w:rPrChange>
      </w:rPr>
      <w:t xml:space="preserve">901 </w:t>
    </w:r>
    <w:proofErr w:type="spellStart"/>
    <w:r w:rsidRPr="00FB5BED">
      <w:rPr>
        <w:rFonts w:ascii="Arial" w:hAnsi="Arial"/>
        <w:b/>
        <w:bCs/>
        <w:u w:val="single"/>
        <w:rPrChange w:id="15" w:author="Schuessler-Kimsey, Jackie - MYR" w:date="2021-12-09T10:38:00Z">
          <w:rPr/>
        </w:rPrChange>
      </w:rPr>
      <w:t>Bagby</w:t>
    </w:r>
    <w:proofErr w:type="spellEnd"/>
    <w:r w:rsidRPr="00FB5BED">
      <w:rPr>
        <w:rFonts w:ascii="Arial" w:hAnsi="Arial"/>
        <w:b/>
        <w:bCs/>
        <w:u w:val="single"/>
        <w:rPrChange w:id="16" w:author="Schuessler-Kimsey, Jackie - MYR" w:date="2021-12-09T10:38:00Z">
          <w:rPr/>
        </w:rPrChange>
      </w:rPr>
      <w:t>, 3</w:t>
    </w:r>
    <w:r w:rsidRPr="00FB5BED">
      <w:rPr>
        <w:rFonts w:ascii="Arial" w:hAnsi="Arial"/>
        <w:b/>
        <w:bCs/>
        <w:u w:val="single"/>
        <w:rPrChange w:id="17" w:author="Schuessler-Kimsey, Jackie - MYR" w:date="2021-12-09T10:38:00Z">
          <w:rPr>
            <w:vertAlign w:val="superscript"/>
          </w:rPr>
        </w:rPrChange>
      </w:rPr>
      <w:t>rd</w:t>
    </w:r>
    <w:r w:rsidRPr="00FB5BED">
      <w:rPr>
        <w:rFonts w:ascii="Arial" w:hAnsi="Arial"/>
        <w:b/>
        <w:bCs/>
        <w:u w:val="single"/>
        <w:rPrChange w:id="18" w:author="Schuessler-Kimsey, Jackie - MYR" w:date="2021-12-09T10:38:00Z">
          <w:rPr/>
        </w:rPrChange>
      </w:rPr>
      <w:t xml:space="preserve"> Floor, Houston, Texas  77002 or</w:t>
    </w:r>
  </w:p>
  <w:p w14:paraId="33907378" w14:textId="77777777" w:rsidR="008D7D34" w:rsidRPr="00FB5BED" w:rsidRDefault="008D7D34" w:rsidP="008D7D34">
    <w:pPr>
      <w:pStyle w:val="Footer"/>
      <w:jc w:val="center"/>
      <w:rPr>
        <w:rFonts w:ascii="Arial" w:hAnsi="Arial"/>
        <w:b/>
        <w:bCs/>
        <w:u w:val="single"/>
        <w:rPrChange w:id="19" w:author="Schuessler-Kimsey, Jackie - MYR" w:date="2021-12-09T10:38:00Z">
          <w:rPr/>
        </w:rPrChange>
      </w:rPr>
    </w:pPr>
    <w:r w:rsidRPr="00FB5BED">
      <w:rPr>
        <w:rFonts w:ascii="Arial" w:hAnsi="Arial"/>
        <w:b/>
        <w:bCs/>
        <w:u w:val="single"/>
        <w:rPrChange w:id="20" w:author="Schuessler-Kimsey, Jackie - MYR" w:date="2021-12-09T10:38:00Z">
          <w:rPr/>
        </w:rPrChange>
      </w:rPr>
      <w:t>Fax to 832-393-1084</w:t>
    </w:r>
  </w:p>
  <w:p w14:paraId="47AA819C" w14:textId="77777777" w:rsidR="008D7D34" w:rsidRDefault="008D7D34" w:rsidP="008D7D34">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73E35" w14:textId="77777777" w:rsidR="001A7CD4" w:rsidRDefault="001A7C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A0126D" w14:textId="77777777" w:rsidR="004B3131" w:rsidRDefault="004B3131" w:rsidP="008D7D34">
      <w:pPr>
        <w:spacing w:after="0"/>
      </w:pPr>
      <w:r>
        <w:separator/>
      </w:r>
    </w:p>
  </w:footnote>
  <w:footnote w:type="continuationSeparator" w:id="0">
    <w:p w14:paraId="0E4A9C9C" w14:textId="77777777" w:rsidR="004B3131" w:rsidRDefault="004B3131" w:rsidP="008D7D3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497A7B" w14:textId="77777777" w:rsidR="001A7CD4" w:rsidRDefault="001A7C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B2F746" w14:textId="77777777" w:rsidR="001A7CD4" w:rsidRDefault="001A7C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7FFA0" w14:textId="77777777" w:rsidR="001A7CD4" w:rsidRDefault="001A7CD4">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Schuessler-Kimsey, Jackie - MYR">
    <w15:presenceInfo w15:providerId="AD" w15:userId="S::Jackie.Schuessler-Kimsey@houstontx.gov::8f65bbdf-58b4-4dd8-9267-d0db00f6aca0"/>
  </w15:person>
  <w15:person w15:author="Buzak, Mary - LGL">
    <w15:presenceInfo w15:providerId="AD" w15:userId="S-1-5-21-3410193670-3997807138-1409478871-205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3DDF"/>
    <w:rsid w:val="00001309"/>
    <w:rsid w:val="001A7CD4"/>
    <w:rsid w:val="001C6B54"/>
    <w:rsid w:val="00386886"/>
    <w:rsid w:val="004113D7"/>
    <w:rsid w:val="00412E02"/>
    <w:rsid w:val="004B3131"/>
    <w:rsid w:val="005E0AA0"/>
    <w:rsid w:val="00670EFA"/>
    <w:rsid w:val="007E5A92"/>
    <w:rsid w:val="008B3FA8"/>
    <w:rsid w:val="008D7D34"/>
    <w:rsid w:val="008E546B"/>
    <w:rsid w:val="009D6BA2"/>
    <w:rsid w:val="00A21B37"/>
    <w:rsid w:val="00A439DD"/>
    <w:rsid w:val="00A548A6"/>
    <w:rsid w:val="00A653D9"/>
    <w:rsid w:val="00AF569F"/>
    <w:rsid w:val="00B34DE5"/>
    <w:rsid w:val="00C165C6"/>
    <w:rsid w:val="00DD3DDF"/>
    <w:rsid w:val="00E701D7"/>
    <w:rsid w:val="00F66020"/>
    <w:rsid w:val="00FB5B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46017"/>
  <w15:chartTrackingRefBased/>
  <w15:docId w15:val="{33DD5C04-9BA4-4852-9C0A-9B8CC941B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ajorHAnsi" w:eastAsiaTheme="minorHAnsi" w:hAnsiTheme="majorHAnsi" w:cstheme="majorBidi"/>
        <w:b/>
        <w:sz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13D7"/>
    <w:pPr>
      <w:spacing w:line="240" w:lineRule="auto"/>
    </w:pPr>
    <w:rPr>
      <w:rFonts w:ascii="Times New Roman" w:hAnsi="Times New Roman" w:cstheme="minorBidi"/>
      <w:b w:val="0"/>
      <w:szCs w:val="22"/>
    </w:rPr>
  </w:style>
  <w:style w:type="paragraph" w:styleId="Heading1">
    <w:name w:val="heading 1"/>
    <w:basedOn w:val="Normal"/>
    <w:next w:val="Normal"/>
    <w:link w:val="Heading1Char"/>
    <w:uiPriority w:val="9"/>
    <w:qFormat/>
    <w:rsid w:val="001C6B54"/>
    <w:pPr>
      <w:keepNext/>
      <w:keepLines/>
      <w:spacing w:before="240"/>
      <w:outlineLvl w:val="0"/>
    </w:pPr>
    <w:rPr>
      <w:rFonts w:eastAsiaTheme="majorEastAsia"/>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6B54"/>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6B54"/>
    <w:pPr>
      <w:spacing w:after="0" w:line="240" w:lineRule="auto"/>
    </w:pPr>
  </w:style>
  <w:style w:type="paragraph" w:styleId="Header">
    <w:name w:val="header"/>
    <w:basedOn w:val="Normal"/>
    <w:link w:val="HeaderChar"/>
    <w:uiPriority w:val="99"/>
    <w:unhideWhenUsed/>
    <w:rsid w:val="008D7D34"/>
    <w:pPr>
      <w:tabs>
        <w:tab w:val="center" w:pos="4680"/>
        <w:tab w:val="right" w:pos="9360"/>
      </w:tabs>
      <w:spacing w:after="0"/>
    </w:pPr>
  </w:style>
  <w:style w:type="character" w:customStyle="1" w:styleId="HeaderChar">
    <w:name w:val="Header Char"/>
    <w:basedOn w:val="DefaultParagraphFont"/>
    <w:link w:val="Header"/>
    <w:uiPriority w:val="99"/>
    <w:rsid w:val="008D7D34"/>
    <w:rPr>
      <w:rFonts w:ascii="Times New Roman" w:hAnsi="Times New Roman" w:cstheme="minorBidi"/>
      <w:b w:val="0"/>
      <w:szCs w:val="22"/>
    </w:rPr>
  </w:style>
  <w:style w:type="paragraph" w:styleId="Footer">
    <w:name w:val="footer"/>
    <w:basedOn w:val="Normal"/>
    <w:link w:val="FooterChar"/>
    <w:uiPriority w:val="99"/>
    <w:unhideWhenUsed/>
    <w:rsid w:val="008D7D34"/>
    <w:pPr>
      <w:tabs>
        <w:tab w:val="center" w:pos="4680"/>
        <w:tab w:val="right" w:pos="9360"/>
      </w:tabs>
      <w:spacing w:after="0"/>
    </w:pPr>
  </w:style>
  <w:style w:type="character" w:customStyle="1" w:styleId="FooterChar">
    <w:name w:val="Footer Char"/>
    <w:basedOn w:val="DefaultParagraphFont"/>
    <w:link w:val="Footer"/>
    <w:uiPriority w:val="99"/>
    <w:rsid w:val="008D7D34"/>
    <w:rPr>
      <w:rFonts w:ascii="Times New Roman" w:hAnsi="Times New Roman" w:cstheme="minorBidi"/>
      <w:b w:val="0"/>
      <w:szCs w:val="22"/>
    </w:rPr>
  </w:style>
  <w:style w:type="paragraph" w:styleId="BalloonText">
    <w:name w:val="Balloon Text"/>
    <w:basedOn w:val="Normal"/>
    <w:link w:val="BalloonTextChar"/>
    <w:uiPriority w:val="99"/>
    <w:semiHidden/>
    <w:unhideWhenUsed/>
    <w:rsid w:val="00F66020"/>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6020"/>
    <w:rPr>
      <w:rFonts w:ascii="Segoe UI" w:hAnsi="Segoe UI" w:cs="Segoe UI"/>
      <w:b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1/relationships/people" Target="peop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151</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Graciela Saenz</dc:creator>
  <cp:keywords/>
  <dc:description/>
  <cp:lastModifiedBy>Schuessler-Kimsey, Jackie - MYR</cp:lastModifiedBy>
  <cp:revision>4</cp:revision>
  <cp:lastPrinted>2019-10-30T19:38:00Z</cp:lastPrinted>
  <dcterms:created xsi:type="dcterms:W3CDTF">2021-12-09T16:29:00Z</dcterms:created>
  <dcterms:modified xsi:type="dcterms:W3CDTF">2021-12-09T16:38:00Z</dcterms:modified>
</cp:coreProperties>
</file>