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5CCB0" w14:textId="10223AF5" w:rsidR="00793787" w:rsidRDefault="007E4766">
      <w:r>
        <w:rPr>
          <w:noProof/>
        </w:rPr>
        <mc:AlternateContent>
          <mc:Choice Requires="wps">
            <w:drawing>
              <wp:anchor distT="45720" distB="45720" distL="114300" distR="114300" simplePos="0" relativeHeight="251616768" behindDoc="0" locked="0" layoutInCell="1" allowOverlap="1" wp14:anchorId="79A135B7" wp14:editId="4C5694FB">
                <wp:simplePos x="0" y="0"/>
                <wp:positionH relativeFrom="column">
                  <wp:posOffset>-542925</wp:posOffset>
                </wp:positionH>
                <wp:positionV relativeFrom="paragraph">
                  <wp:posOffset>-257175</wp:posOffset>
                </wp:positionV>
                <wp:extent cx="3971925" cy="95313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953135"/>
                        </a:xfrm>
                        <a:prstGeom prst="rect">
                          <a:avLst/>
                        </a:prstGeom>
                        <a:solidFill>
                          <a:srgbClr val="FFFFFF"/>
                        </a:solidFill>
                        <a:ln w="9525">
                          <a:noFill/>
                          <a:miter lim="800000"/>
                          <a:headEnd/>
                          <a:tailEnd/>
                        </a:ln>
                      </wps:spPr>
                      <wps:txbx>
                        <w:txbxContent>
                          <w:p w14:paraId="62F96631" w14:textId="0EC9712C" w:rsidR="00386DD8" w:rsidRPr="005379E9" w:rsidRDefault="00386DD8" w:rsidP="003373BE">
                            <w:pPr>
                              <w:pStyle w:val="Title"/>
                              <w:spacing w:before="100" w:beforeAutospacing="1" w:after="100" w:afterAutospacing="1" w:line="192" w:lineRule="auto"/>
                              <w:rPr>
                                <w:rFonts w:asciiTheme="minorHAnsi" w:hAnsiTheme="minorHAnsi" w:cstheme="minorHAnsi"/>
                                <w:b/>
                                <w:bCs/>
                                <w:color w:val="007BC1"/>
                              </w:rPr>
                            </w:pPr>
                            <w:r w:rsidRPr="003373BE">
                              <w:rPr>
                                <w:rFonts w:asciiTheme="minorHAnsi" w:hAnsiTheme="minorHAnsi" w:cstheme="minorHAnsi"/>
                                <w:b/>
                                <w:bCs/>
                                <w:color w:val="007BC1"/>
                                <w:sz w:val="72"/>
                                <w:szCs w:val="72"/>
                              </w:rPr>
                              <w:t>Room Request Form</w:t>
                            </w:r>
                            <w:r w:rsidR="003373BE">
                              <w:rPr>
                                <w:rFonts w:asciiTheme="minorHAnsi" w:hAnsiTheme="minorHAnsi" w:cstheme="minorHAnsi"/>
                                <w:b/>
                                <w:bCs/>
                                <w:color w:val="007BC1"/>
                              </w:rPr>
                              <w:t xml:space="preserve"> </w:t>
                            </w:r>
                            <w:r w:rsidRPr="003373BE">
                              <w:rPr>
                                <w:rFonts w:asciiTheme="minorHAnsi" w:hAnsiTheme="minorHAnsi" w:cstheme="minorHAnsi"/>
                                <w:b/>
                                <w:bCs/>
                                <w:color w:val="007BC1"/>
                                <w:sz w:val="44"/>
                                <w:szCs w:val="44"/>
                              </w:rPr>
                              <w:t>(</w:t>
                            </w:r>
                            <w:r w:rsidR="00DA60C6">
                              <w:rPr>
                                <w:rFonts w:asciiTheme="minorHAnsi" w:hAnsiTheme="minorHAnsi" w:cstheme="minorHAnsi"/>
                                <w:b/>
                                <w:bCs/>
                                <w:color w:val="007BC1"/>
                                <w:sz w:val="44"/>
                                <w:szCs w:val="44"/>
                              </w:rPr>
                              <w:t>Ex</w:t>
                            </w:r>
                            <w:r w:rsidRPr="003373BE">
                              <w:rPr>
                                <w:rFonts w:asciiTheme="minorHAnsi" w:hAnsiTheme="minorHAnsi" w:cstheme="minorHAnsi"/>
                                <w:b/>
                                <w:bCs/>
                                <w:color w:val="007BC1"/>
                                <w:sz w:val="44"/>
                                <w:szCs w:val="44"/>
                              </w:rPr>
                              <w:t>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135B7" id="_x0000_t202" coordsize="21600,21600" o:spt="202" path="m,l,21600r21600,l21600,xe">
                <v:stroke joinstyle="miter"/>
                <v:path gradientshapeok="t" o:connecttype="rect"/>
              </v:shapetype>
              <v:shape id="Text Box 2" o:spid="_x0000_s1026" type="#_x0000_t202" style="position:absolute;margin-left:-42.75pt;margin-top:-20.25pt;width:312.75pt;height:75.0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" stroked="f">
                <v:textbox>
                  <w:txbxContent>
                    <w:p w14:paraId="62F96631" w14:textId="0EC9712C" w:rsidR="00386DD8" w:rsidRPr="005379E9" w:rsidRDefault="00386DD8" w:rsidP="003373BE">
                      <w:pPr>
                        <w:pStyle w:val="Title"/>
                        <w:spacing w:before="100" w:beforeAutospacing="1" w:after="100" w:afterAutospacing="1" w:line="192" w:lineRule="auto"/>
                        <w:rPr>
                          <w:rFonts w:asciiTheme="minorHAnsi" w:hAnsiTheme="minorHAnsi" w:cstheme="minorHAnsi"/>
                          <w:b/>
                          <w:bCs/>
                          <w:color w:val="007BC1"/>
                        </w:rPr>
                      </w:pPr>
                      <w:r w:rsidRPr="003373BE">
                        <w:rPr>
                          <w:rFonts w:asciiTheme="minorHAnsi" w:hAnsiTheme="minorHAnsi" w:cstheme="minorHAnsi"/>
                          <w:b/>
                          <w:bCs/>
                          <w:color w:val="007BC1"/>
                          <w:sz w:val="72"/>
                          <w:szCs w:val="72"/>
                        </w:rPr>
                        <w:t>Room Request Form</w:t>
                      </w:r>
                      <w:r w:rsidR="003373BE">
                        <w:rPr>
                          <w:rFonts w:asciiTheme="minorHAnsi" w:hAnsiTheme="minorHAnsi" w:cstheme="minorHAnsi"/>
                          <w:b/>
                          <w:bCs/>
                          <w:color w:val="007BC1"/>
                        </w:rPr>
                        <w:t xml:space="preserve"> </w:t>
                      </w:r>
                      <w:r w:rsidRPr="003373BE">
                        <w:rPr>
                          <w:rFonts w:asciiTheme="minorHAnsi" w:hAnsiTheme="minorHAnsi" w:cstheme="minorHAnsi"/>
                          <w:b/>
                          <w:bCs/>
                          <w:color w:val="007BC1"/>
                          <w:sz w:val="44"/>
                          <w:szCs w:val="44"/>
                        </w:rPr>
                        <w:t>(</w:t>
                      </w:r>
                      <w:r w:rsidR="00DA60C6">
                        <w:rPr>
                          <w:rFonts w:asciiTheme="minorHAnsi" w:hAnsiTheme="minorHAnsi" w:cstheme="minorHAnsi"/>
                          <w:b/>
                          <w:bCs/>
                          <w:color w:val="007BC1"/>
                          <w:sz w:val="44"/>
                          <w:szCs w:val="44"/>
                        </w:rPr>
                        <w:t>Ex</w:t>
                      </w:r>
                      <w:r w:rsidRPr="003373BE">
                        <w:rPr>
                          <w:rFonts w:asciiTheme="minorHAnsi" w:hAnsiTheme="minorHAnsi" w:cstheme="minorHAnsi"/>
                          <w:b/>
                          <w:bCs/>
                          <w:color w:val="007BC1"/>
                          <w:sz w:val="44"/>
                          <w:szCs w:val="44"/>
                        </w:rPr>
                        <w:t>ternal)</w:t>
                      </w:r>
                    </w:p>
                  </w:txbxContent>
                </v:textbox>
              </v:shape>
            </w:pict>
          </mc:Fallback>
        </mc:AlternateContent>
      </w:r>
      <w:r>
        <w:rPr>
          <w:noProof/>
        </w:rPr>
        <w:drawing>
          <wp:anchor distT="0" distB="0" distL="114300" distR="114300" simplePos="0" relativeHeight="251612672" behindDoc="1" locked="0" layoutInCell="1" allowOverlap="1" wp14:anchorId="3B82A18F" wp14:editId="0C3C8121">
            <wp:simplePos x="0" y="0"/>
            <wp:positionH relativeFrom="column">
              <wp:posOffset>4731385</wp:posOffset>
            </wp:positionH>
            <wp:positionV relativeFrom="page">
              <wp:posOffset>419100</wp:posOffset>
            </wp:positionV>
            <wp:extent cx="1683918" cy="1352550"/>
            <wp:effectExtent l="0" t="0" r="0" b="0"/>
            <wp:wrapNone/>
            <wp:docPr id="1754692033"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3918" cy="1352550"/>
                    </a:xfrm>
                    <a:prstGeom prst="rect">
                      <a:avLst/>
                    </a:prstGeom>
                  </pic:spPr>
                </pic:pic>
              </a:graphicData>
            </a:graphic>
            <wp14:sizeRelH relativeFrom="margin">
              <wp14:pctWidth>0</wp14:pctWidth>
            </wp14:sizeRelH>
            <wp14:sizeRelV relativeFrom="margin">
              <wp14:pctHeight>0</wp14:pctHeight>
            </wp14:sizeRelV>
          </wp:anchor>
        </w:drawing>
      </w:r>
      <w:r w:rsidR="00386DD8">
        <w:tab/>
      </w:r>
      <w:r w:rsidR="00386DD8">
        <w:tab/>
      </w:r>
      <w:r w:rsidR="00386DD8">
        <w:tab/>
      </w:r>
      <w:r w:rsidR="00386DD8">
        <w:tab/>
      </w:r>
      <w:r w:rsidR="00386DD8">
        <w:tab/>
      </w:r>
      <w:r w:rsidR="00386DD8">
        <w:tab/>
      </w:r>
      <w:r w:rsidR="00386DD8">
        <w:tab/>
      </w:r>
    </w:p>
    <w:p w14:paraId="019FD476" w14:textId="25E2ACCE" w:rsidR="00386DD8" w:rsidRPr="00386DD8" w:rsidRDefault="00386DD8" w:rsidP="00386DD8"/>
    <w:p w14:paraId="75E9601A" w14:textId="77777777" w:rsidR="00386DD8" w:rsidRPr="00386DD8" w:rsidRDefault="00386DD8" w:rsidP="00386DD8"/>
    <w:tbl>
      <w:tblPr>
        <w:tblStyle w:val="TableGrid"/>
        <w:tblpPr w:leftFromText="180" w:rightFromText="180" w:vertAnchor="text" w:horzAnchor="margin" w:tblpXSpec="center" w:tblpY="257"/>
        <w:tblW w:w="10790"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ook w:val="04A0" w:firstRow="1" w:lastRow="0" w:firstColumn="1" w:lastColumn="0" w:noHBand="0" w:noVBand="1"/>
        <w:tblDescription w:val="Select Time"/>
      </w:tblPr>
      <w:tblGrid>
        <w:gridCol w:w="5755"/>
        <w:gridCol w:w="5035"/>
      </w:tblGrid>
      <w:tr w:rsidR="00041FBA" w14:paraId="569A5F47" w14:textId="77777777" w:rsidTr="003373BE">
        <w:trPr>
          <w:trHeight w:val="269"/>
        </w:trPr>
        <w:tc>
          <w:tcPr>
            <w:tcW w:w="10790" w:type="dxa"/>
            <w:gridSpan w:val="2"/>
            <w:shd w:val="clear" w:color="auto" w:fill="4472C4" w:themeFill="accent1"/>
          </w:tcPr>
          <w:p w14:paraId="419D9CEF" w14:textId="77777777" w:rsidR="00041FBA" w:rsidRPr="003373BE" w:rsidRDefault="00041FBA" w:rsidP="007E4766">
            <w:pPr>
              <w:pStyle w:val="Heading1"/>
              <w:spacing w:before="0"/>
              <w:jc w:val="center"/>
              <w:rPr>
                <w:rFonts w:asciiTheme="minorHAnsi" w:hAnsiTheme="minorHAnsi" w:cstheme="minorHAnsi"/>
                <w:b/>
                <w:bCs/>
              </w:rPr>
            </w:pPr>
            <w:r w:rsidRPr="003373BE">
              <w:rPr>
                <w:rFonts w:asciiTheme="minorHAnsi" w:hAnsiTheme="minorHAnsi" w:cstheme="minorHAnsi"/>
                <w:b/>
                <w:bCs/>
                <w:color w:val="FFFFFF" w:themeColor="background1"/>
                <w:sz w:val="28"/>
                <w:szCs w:val="28"/>
              </w:rPr>
              <w:t>REQUESTED EVENT DETAILS</w:t>
            </w:r>
          </w:p>
        </w:tc>
      </w:tr>
      <w:tr w:rsidR="00041FBA" w:rsidRPr="008D70C6" w14:paraId="4B75ABC7" w14:textId="77777777" w:rsidTr="003373BE">
        <w:trPr>
          <w:trHeight w:val="432"/>
        </w:trPr>
        <w:tc>
          <w:tcPr>
            <w:tcW w:w="10790" w:type="dxa"/>
            <w:gridSpan w:val="2"/>
            <w:noWrap/>
            <w:vAlign w:val="center"/>
          </w:tcPr>
          <w:p w14:paraId="7B461A8E" w14:textId="21A15581" w:rsidR="00041FBA" w:rsidRPr="000C0F04" w:rsidRDefault="00041FBA" w:rsidP="00041FBA">
            <w:pPr>
              <w:rPr>
                <w:rFonts w:ascii="Times New Roman" w:hAnsi="Times New Roman" w:cs="Times New Roman"/>
              </w:rPr>
            </w:pPr>
            <w:r w:rsidRPr="000C0F04">
              <w:rPr>
                <w:rFonts w:ascii="Times New Roman" w:hAnsi="Times New Roman" w:cs="Times New Roman"/>
                <w:kern w:val="0"/>
              </w:rPr>
              <w:t xml:space="preserve">Event Title:  </w:t>
            </w:r>
            <w:sdt>
              <w:sdtPr>
                <w:rPr>
                  <w:rFonts w:ascii="Times New Roman" w:hAnsi="Times New Roman" w:cs="Times New Roman"/>
                  <w:kern w:val="0"/>
                </w:rPr>
                <w:id w:val="-1851241842"/>
                <w:placeholder>
                  <w:docPart w:val="738EE8A34C0F4A1C957B27BF222F9E58"/>
                </w:placeholder>
                <w:showingPlcHdr/>
                <w:text/>
              </w:sdtPr>
              <w:sdtEndPr/>
              <w:sdtContent>
                <w:r w:rsidR="00BC7546" w:rsidRPr="000C0F04">
                  <w:rPr>
                    <w:rStyle w:val="PlaceholderText"/>
                    <w:rFonts w:ascii="Times New Roman" w:hAnsi="Times New Roman" w:cs="Times New Roman"/>
                    <w:kern w:val="0"/>
                  </w:rPr>
                  <w:t>Click or tap here to enter text.</w:t>
                </w:r>
              </w:sdtContent>
            </w:sdt>
          </w:p>
        </w:tc>
      </w:tr>
      <w:tr w:rsidR="00041FBA" w:rsidRPr="008D70C6" w14:paraId="795F16C6" w14:textId="77777777" w:rsidTr="003373BE">
        <w:trPr>
          <w:trHeight w:val="432"/>
        </w:trPr>
        <w:tc>
          <w:tcPr>
            <w:tcW w:w="5755" w:type="dxa"/>
            <w:vAlign w:val="center"/>
          </w:tcPr>
          <w:p w14:paraId="7C4BC43C" w14:textId="113BB94D"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Event Date Requested:   </w:t>
            </w:r>
            <w:r w:rsidRPr="000C0F04">
              <w:t xml:space="preserve"> </w:t>
            </w:r>
            <w:sdt>
              <w:sdtPr>
                <w:id w:val="1258951755"/>
                <w:placeholder>
                  <w:docPart w:val="63884BCB21C7483AAC6C73EFA6B43AAF"/>
                </w:placeholder>
                <w:showingPlcHdr/>
                <w:date w:fullDate="2024-03-20T00:00:00Z">
                  <w:dateFormat w:val="M/d/yyyy"/>
                  <w:lid w:val="en-US"/>
                  <w:storeMappedDataAs w:val="dateTime"/>
                  <w:calendar w:val="gregorian"/>
                </w:date>
              </w:sdtPr>
              <w:sdtEndPr/>
              <w:sdtContent>
                <w:r w:rsidR="00BC7546" w:rsidRPr="000C0F04">
                  <w:rPr>
                    <w:rStyle w:val="PlaceholderText"/>
                  </w:rPr>
                  <w:t>Click or tap to enter a date.</w:t>
                </w:r>
              </w:sdtContent>
            </w:sdt>
          </w:p>
        </w:tc>
        <w:tc>
          <w:tcPr>
            <w:tcW w:w="5035" w:type="dxa"/>
            <w:vAlign w:val="center"/>
          </w:tcPr>
          <w:p w14:paraId="01B434ED" w14:textId="285755EE"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Expected Attendance:  </w:t>
            </w:r>
            <w:r w:rsidRPr="000C0F04">
              <w:rPr>
                <w:rFonts w:ascii="Times New Roman" w:hAnsi="Times New Roman" w:cs="Times New Roman"/>
                <w:highlight w:val="lightGray"/>
              </w:rPr>
              <w:t xml:space="preserve"> </w:t>
            </w:r>
            <w:sdt>
              <w:sdtPr>
                <w:rPr>
                  <w:rStyle w:val="PlaceholderText"/>
                  <w:rFonts w:ascii="Times New Roman" w:hAnsi="Times New Roman" w:cs="Times New Roman"/>
                </w:rPr>
                <w:id w:val="-904519141"/>
                <w:placeholder>
                  <w:docPart w:val="0B2F95A01E284F0F8276DEE759300A62"/>
                </w:placeholder>
                <w:showingPlcHdr/>
                <w15:color w:val="000000"/>
                <w:text/>
              </w:sdtPr>
              <w:sdtEndPr>
                <w:rPr>
                  <w:rStyle w:val="PlaceholderText"/>
                </w:rPr>
              </w:sdtEndPr>
              <w:sdtContent>
                <w:r w:rsidR="00BC7546" w:rsidRPr="00072F01">
                  <w:rPr>
                    <w:rStyle w:val="PlaceholderText"/>
                  </w:rPr>
                  <w:t>Click or tap here to enter text.</w:t>
                </w:r>
              </w:sdtContent>
            </w:sdt>
          </w:p>
        </w:tc>
      </w:tr>
      <w:tr w:rsidR="00041FBA" w:rsidRPr="008D70C6" w14:paraId="511DE8A9" w14:textId="77777777" w:rsidTr="003373BE">
        <w:trPr>
          <w:trHeight w:val="432"/>
        </w:trPr>
        <w:tc>
          <w:tcPr>
            <w:tcW w:w="5755" w:type="dxa"/>
            <w:vAlign w:val="center"/>
          </w:tcPr>
          <w:p w14:paraId="4FF9B05A"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Start Time:    </w:t>
            </w:r>
            <w:sdt>
              <w:sdtPr>
                <w:rPr>
                  <w:rFonts w:ascii="Times New Roman" w:hAnsi="Times New Roman" w:cs="Times New Roman"/>
                </w:rPr>
                <w:id w:val="729193739"/>
                <w:placeholder>
                  <w:docPart w:val="03D43E6BEC6E4BC48DA8B015916EF367"/>
                </w:placeholder>
                <w:showingPlcHdr/>
                <w:text/>
              </w:sdtPr>
              <w:sdtEndPr/>
              <w:sdtContent>
                <w:r w:rsidRPr="000C0F04">
                  <w:rPr>
                    <w:rStyle w:val="PlaceholderText"/>
                  </w:rPr>
                  <w:t>Click or tap here to enter text.</w:t>
                </w:r>
              </w:sdtContent>
            </w:sdt>
          </w:p>
        </w:tc>
        <w:tc>
          <w:tcPr>
            <w:tcW w:w="5035" w:type="dxa"/>
            <w:vAlign w:val="center"/>
          </w:tcPr>
          <w:p w14:paraId="38EF585E"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End Time:     </w:t>
            </w:r>
            <w:sdt>
              <w:sdtPr>
                <w:rPr>
                  <w:rFonts w:ascii="Times New Roman" w:hAnsi="Times New Roman" w:cs="Times New Roman"/>
                </w:rPr>
                <w:id w:val="-1069652939"/>
                <w:placeholder>
                  <w:docPart w:val="D06CD1DD3AAA4537ABCCBA52110AB941"/>
                </w:placeholder>
                <w:showingPlcHdr/>
                <w:text/>
              </w:sdtPr>
              <w:sdtEndPr/>
              <w:sdtContent>
                <w:r w:rsidRPr="000C0F04">
                  <w:rPr>
                    <w:rStyle w:val="PlaceholderText"/>
                    <w:rFonts w:ascii="Times New Roman" w:hAnsi="Times New Roman" w:cs="Times New Roman"/>
                  </w:rPr>
                  <w:t>Click or tap here to enter text.</w:t>
                </w:r>
              </w:sdtContent>
            </w:sdt>
          </w:p>
        </w:tc>
      </w:tr>
      <w:tr w:rsidR="00041FBA" w:rsidRPr="008D70C6" w14:paraId="78363D5D" w14:textId="77777777" w:rsidTr="003373BE">
        <w:trPr>
          <w:trHeight w:val="432"/>
        </w:trPr>
        <w:tc>
          <w:tcPr>
            <w:tcW w:w="5755" w:type="dxa"/>
            <w:vAlign w:val="center"/>
          </w:tcPr>
          <w:p w14:paraId="0373856C"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Room Preference?   </w:t>
            </w:r>
            <w:sdt>
              <w:sdtPr>
                <w:rPr>
                  <w:rFonts w:ascii="Times New Roman" w:hAnsi="Times New Roman" w:cs="Times New Roman"/>
                </w:rPr>
                <w:id w:val="1726872532"/>
                <w:placeholder>
                  <w:docPart w:val="5AACF126F45044B9AA0A023B75F06F71"/>
                </w:placeholder>
                <w:showingPlcHdr/>
                <w:text/>
              </w:sdtPr>
              <w:sdtEndPr/>
              <w:sdtContent>
                <w:r w:rsidRPr="000C0F04">
                  <w:rPr>
                    <w:rStyle w:val="PlaceholderText"/>
                  </w:rPr>
                  <w:t>Click or tap here to enter text.</w:t>
                </w:r>
              </w:sdtContent>
            </w:sdt>
            <w:r w:rsidRPr="000C0F04">
              <w:rPr>
                <w:rFonts w:ascii="Times New Roman" w:hAnsi="Times New Roman" w:cs="Times New Roman"/>
              </w:rPr>
              <w:t xml:space="preserve"> </w:t>
            </w:r>
            <w:r w:rsidRPr="000C0F04">
              <w:t xml:space="preserve"> </w:t>
            </w:r>
            <w:r w:rsidRPr="000C0F04">
              <w:rPr>
                <w:rFonts w:ascii="Times New Roman" w:hAnsi="Times New Roman" w:cs="Times New Roman"/>
              </w:rPr>
              <w:t xml:space="preserve"> </w:t>
            </w:r>
          </w:p>
        </w:tc>
        <w:tc>
          <w:tcPr>
            <w:tcW w:w="5035" w:type="dxa"/>
            <w:vAlign w:val="center"/>
          </w:tcPr>
          <w:p w14:paraId="01D2348A"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Type of Event:     </w:t>
            </w:r>
            <w:sdt>
              <w:sdtPr>
                <w:rPr>
                  <w:rFonts w:ascii="Times New Roman" w:hAnsi="Times New Roman" w:cs="Times New Roman"/>
                </w:rPr>
                <w:id w:val="1949730647"/>
                <w:placeholder>
                  <w:docPart w:val="99AE3794A7854C9598B94E8F545A98E4"/>
                </w:placeholder>
                <w:showingPlcHdr/>
                <w:dropDownList>
                  <w:listItem w:value="Choose an item."/>
                  <w:listItem w:displayText="Training" w:value="Training"/>
                  <w:listItem w:displayText="Meeting" w:value="Meeting"/>
                  <w:listItem w:displayText="Event" w:value="Event"/>
                  <w:listItem w:displayText="Conference" w:value="Conference"/>
                  <w:listItem w:displayText="Reception" w:value="Reception"/>
                </w:dropDownList>
              </w:sdtPr>
              <w:sdtEndPr/>
              <w:sdtContent>
                <w:r w:rsidRPr="000C0F04">
                  <w:rPr>
                    <w:rStyle w:val="PlaceholderText"/>
                    <w:rFonts w:ascii="Times New Roman" w:hAnsi="Times New Roman" w:cs="Times New Roman"/>
                  </w:rPr>
                  <w:t>Choose an item.</w:t>
                </w:r>
              </w:sdtContent>
            </w:sdt>
          </w:p>
        </w:tc>
      </w:tr>
      <w:tr w:rsidR="00041FBA" w:rsidRPr="008D70C6" w14:paraId="5DDD5982" w14:textId="77777777" w:rsidTr="003373BE">
        <w:trPr>
          <w:trHeight w:val="432"/>
        </w:trPr>
        <w:tc>
          <w:tcPr>
            <w:tcW w:w="5755" w:type="dxa"/>
            <w:vAlign w:val="center"/>
          </w:tcPr>
          <w:p w14:paraId="53DD1192"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Number of Rooms Needed:  </w:t>
            </w:r>
            <w:sdt>
              <w:sdtPr>
                <w:rPr>
                  <w:rFonts w:ascii="Times New Roman" w:hAnsi="Times New Roman" w:cs="Times New Roman"/>
                </w:rPr>
                <w:id w:val="457150135"/>
                <w:placeholder>
                  <w:docPart w:val="D856532A3FF54971994003951E229350"/>
                </w:placeholder>
                <w:showingPlcHdr/>
                <w:text/>
              </w:sdtPr>
              <w:sdtEndPr/>
              <w:sdtContent>
                <w:r w:rsidRPr="000C0F04">
                  <w:rPr>
                    <w:rStyle w:val="PlaceholderText"/>
                  </w:rPr>
                  <w:t>Click to enter</w:t>
                </w:r>
              </w:sdtContent>
            </w:sdt>
          </w:p>
        </w:tc>
        <w:tc>
          <w:tcPr>
            <w:tcW w:w="5035" w:type="dxa"/>
            <w:vAlign w:val="center"/>
          </w:tcPr>
          <w:p w14:paraId="62F7F776" w14:textId="77777777" w:rsidR="00041FBA" w:rsidRPr="000C0F04" w:rsidRDefault="00041FBA" w:rsidP="00041FBA">
            <w:pPr>
              <w:rPr>
                <w:rFonts w:ascii="Times New Roman" w:hAnsi="Times New Roman" w:cs="Times New Roman"/>
              </w:rPr>
            </w:pPr>
          </w:p>
        </w:tc>
      </w:tr>
    </w:tbl>
    <w:p w14:paraId="6EE82B24" w14:textId="41EE70E0" w:rsidR="00386DD8" w:rsidRDefault="00386DD8" w:rsidP="001E2B1F">
      <w:pPr>
        <w:pStyle w:val="Header"/>
        <w:tabs>
          <w:tab w:val="clear" w:pos="4680"/>
          <w:tab w:val="clear" w:pos="9360"/>
        </w:tabs>
        <w:spacing w:line="259" w:lineRule="auto"/>
      </w:pPr>
    </w:p>
    <w:tbl>
      <w:tblPr>
        <w:tblStyle w:val="TableGrid"/>
        <w:tblpPr w:leftFromText="180" w:rightFromText="180" w:vertAnchor="text" w:horzAnchor="margin" w:tblpXSpec="center" w:tblpY="199"/>
        <w:tblW w:w="10790"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ayout w:type="fixed"/>
        <w:tblLook w:val="04A0" w:firstRow="1" w:lastRow="0" w:firstColumn="1" w:lastColumn="0" w:noHBand="0" w:noVBand="1"/>
      </w:tblPr>
      <w:tblGrid>
        <w:gridCol w:w="5395"/>
        <w:gridCol w:w="5395"/>
      </w:tblGrid>
      <w:tr w:rsidR="00041FBA" w:rsidRPr="008D70C6" w14:paraId="4FC0525D" w14:textId="77777777" w:rsidTr="003373BE">
        <w:trPr>
          <w:trHeight w:val="305"/>
        </w:trPr>
        <w:tc>
          <w:tcPr>
            <w:tcW w:w="10790" w:type="dxa"/>
            <w:gridSpan w:val="2"/>
            <w:shd w:val="clear" w:color="auto" w:fill="4472C4" w:themeFill="accent1"/>
          </w:tcPr>
          <w:p w14:paraId="648B5171" w14:textId="77777777" w:rsidR="00041FBA" w:rsidRPr="007E4766" w:rsidRDefault="00041FBA" w:rsidP="007E4766">
            <w:pPr>
              <w:pStyle w:val="Heading1"/>
              <w:spacing w:before="0"/>
              <w:jc w:val="center"/>
              <w:rPr>
                <w:rFonts w:asciiTheme="minorHAnsi" w:hAnsiTheme="minorHAnsi" w:cstheme="minorHAnsi"/>
                <w:b/>
                <w:bCs/>
                <w:color w:val="FFFFFF" w:themeColor="background1"/>
                <w:sz w:val="20"/>
                <w:szCs w:val="20"/>
              </w:rPr>
            </w:pPr>
            <w:r w:rsidRPr="007E4766">
              <w:rPr>
                <w:rFonts w:asciiTheme="minorHAnsi" w:hAnsiTheme="minorHAnsi" w:cstheme="minorHAnsi"/>
                <w:b/>
                <w:bCs/>
                <w:color w:val="FFFFFF" w:themeColor="background1"/>
                <w:sz w:val="28"/>
                <w:szCs w:val="28"/>
              </w:rPr>
              <w:t>REQUESTORS CONTACT INFORMATION</w:t>
            </w:r>
          </w:p>
        </w:tc>
      </w:tr>
      <w:tr w:rsidR="00041FBA" w:rsidRPr="008D70C6" w14:paraId="0F3B761C" w14:textId="77777777" w:rsidTr="003373BE">
        <w:trPr>
          <w:trHeight w:val="432"/>
        </w:trPr>
        <w:tc>
          <w:tcPr>
            <w:tcW w:w="5395" w:type="dxa"/>
            <w:vAlign w:val="center"/>
          </w:tcPr>
          <w:p w14:paraId="20248C5C" w14:textId="2F32DC65"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Requested By:     </w:t>
            </w:r>
            <w:sdt>
              <w:sdtPr>
                <w:rPr>
                  <w:rFonts w:ascii="Times New Roman" w:hAnsi="Times New Roman" w:cs="Times New Roman"/>
                </w:rPr>
                <w:id w:val="925463569"/>
                <w:placeholder>
                  <w:docPart w:val="4B811ABD91BD47138F6AF42BC7DBF714"/>
                </w:placeholder>
                <w:showingPlcHdr/>
                <w:text/>
              </w:sdtPr>
              <w:sdtEndPr/>
              <w:sdtContent>
                <w:r w:rsidRPr="000C0F04">
                  <w:rPr>
                    <w:rStyle w:val="PlaceholderText"/>
                    <w:rFonts w:ascii="Times New Roman" w:hAnsi="Times New Roman" w:cs="Times New Roman"/>
                  </w:rPr>
                  <w:t>Click here to enter text.</w:t>
                </w:r>
              </w:sdtContent>
            </w:sdt>
            <w:r w:rsidRPr="000C0F04">
              <w:rPr>
                <w:rFonts w:ascii="Times New Roman" w:hAnsi="Times New Roman" w:cs="Times New Roman"/>
              </w:rPr>
              <w:t xml:space="preserve">  </w:t>
            </w:r>
          </w:p>
        </w:tc>
        <w:tc>
          <w:tcPr>
            <w:tcW w:w="5395" w:type="dxa"/>
            <w:vAlign w:val="center"/>
          </w:tcPr>
          <w:p w14:paraId="35295F58" w14:textId="77777777" w:rsidR="00041FBA" w:rsidRPr="000C0F04" w:rsidRDefault="00041FBA" w:rsidP="00041FBA">
            <w:pPr>
              <w:rPr>
                <w:rFonts w:ascii="Times New Roman" w:hAnsi="Times New Roman" w:cs="Times New Roman"/>
              </w:rPr>
            </w:pPr>
            <w:r w:rsidRPr="000C0F04">
              <w:rPr>
                <w:rFonts w:ascii="Times New Roman" w:hAnsi="Times New Roman" w:cs="Times New Roman"/>
              </w:rPr>
              <w:t xml:space="preserve">Telephone Number: </w:t>
            </w:r>
            <w:sdt>
              <w:sdtPr>
                <w:rPr>
                  <w:rFonts w:ascii="Times New Roman" w:hAnsi="Times New Roman" w:cs="Times New Roman"/>
                </w:rPr>
                <w:id w:val="-552002544"/>
                <w:placeholder>
                  <w:docPart w:val="40703F7EA9184341B2E883CDFE0083E7"/>
                </w:placeholder>
                <w:showingPlcHdr/>
                <w:text/>
              </w:sdtPr>
              <w:sdtEndPr/>
              <w:sdtContent>
                <w:r w:rsidRPr="000C0F04">
                  <w:rPr>
                    <w:rStyle w:val="PlaceholderText"/>
                    <w:rFonts w:ascii="Times New Roman" w:hAnsi="Times New Roman" w:cs="Times New Roman"/>
                  </w:rPr>
                  <w:t>Click to enter number</w:t>
                </w:r>
              </w:sdtContent>
            </w:sdt>
            <w:r w:rsidRPr="000C0F04">
              <w:rPr>
                <w:rFonts w:ascii="Times New Roman" w:hAnsi="Times New Roman" w:cs="Times New Roman"/>
              </w:rPr>
              <w:t xml:space="preserve">    </w:t>
            </w:r>
          </w:p>
        </w:tc>
      </w:tr>
      <w:tr w:rsidR="00041FBA" w:rsidRPr="008D70C6" w14:paraId="56A49987" w14:textId="77777777" w:rsidTr="003373BE">
        <w:trPr>
          <w:trHeight w:val="432"/>
        </w:trPr>
        <w:tc>
          <w:tcPr>
            <w:tcW w:w="10790" w:type="dxa"/>
            <w:gridSpan w:val="2"/>
            <w:vAlign w:val="center"/>
          </w:tcPr>
          <w:p w14:paraId="772EBA0E" w14:textId="23F045C4" w:rsidR="00041FBA" w:rsidRPr="000C0F04" w:rsidRDefault="00DA01E2" w:rsidP="00041FBA">
            <w:pPr>
              <w:rPr>
                <w:rFonts w:ascii="Times New Roman" w:hAnsi="Times New Roman" w:cs="Times New Roman"/>
              </w:rPr>
            </w:pPr>
            <w:r>
              <w:rPr>
                <w:rFonts w:ascii="Times New Roman" w:hAnsi="Times New Roman" w:cs="Times New Roman"/>
              </w:rPr>
              <w:t>Mailing</w:t>
            </w:r>
            <w:r w:rsidR="00041FBA" w:rsidRPr="000C0F04">
              <w:rPr>
                <w:rFonts w:ascii="Times New Roman" w:hAnsi="Times New Roman" w:cs="Times New Roman"/>
              </w:rPr>
              <w:t xml:space="preserve"> Address:    </w:t>
            </w:r>
            <w:sdt>
              <w:sdtPr>
                <w:rPr>
                  <w:rFonts w:ascii="Times New Roman" w:hAnsi="Times New Roman" w:cs="Times New Roman"/>
                </w:rPr>
                <w:id w:val="-1819642121"/>
                <w:placeholder>
                  <w:docPart w:val="A02446E9DEE949ABB4F1FE4C02FF188B"/>
                </w:placeholder>
                <w:showingPlcHdr/>
                <w:text/>
              </w:sdtPr>
              <w:sdtEndPr/>
              <w:sdtContent>
                <w:r w:rsidR="00041FBA" w:rsidRPr="000C0F04">
                  <w:rPr>
                    <w:rStyle w:val="PlaceholderText"/>
                    <w:rFonts w:ascii="Times New Roman" w:hAnsi="Times New Roman" w:cs="Times New Roman"/>
                  </w:rPr>
                  <w:t>Click here to enter text.</w:t>
                </w:r>
              </w:sdtContent>
            </w:sdt>
          </w:p>
        </w:tc>
      </w:tr>
      <w:tr w:rsidR="00041FBA" w:rsidRPr="008D70C6" w14:paraId="221AF7C6" w14:textId="77777777" w:rsidTr="003373BE">
        <w:trPr>
          <w:trHeight w:val="432"/>
        </w:trPr>
        <w:tc>
          <w:tcPr>
            <w:tcW w:w="5395" w:type="dxa"/>
            <w:vAlign w:val="center"/>
          </w:tcPr>
          <w:p w14:paraId="03A2C65C" w14:textId="7443B593" w:rsidR="00041FBA" w:rsidRPr="000C0F04" w:rsidRDefault="003200BC" w:rsidP="00041FBA">
            <w:pPr>
              <w:rPr>
                <w:rFonts w:ascii="Times New Roman" w:hAnsi="Times New Roman" w:cs="Times New Roman"/>
              </w:rPr>
            </w:pPr>
            <w:r>
              <w:rPr>
                <w:rFonts w:ascii="Times New Roman" w:hAnsi="Times New Roman" w:cs="Times New Roman"/>
              </w:rPr>
              <w:t>Email Address</w:t>
            </w:r>
            <w:r w:rsidR="00041FBA" w:rsidRPr="000C0F04">
              <w:rPr>
                <w:rFonts w:ascii="Times New Roman" w:hAnsi="Times New Roman" w:cs="Times New Roman"/>
              </w:rPr>
              <w:t xml:space="preserve">:        </w:t>
            </w:r>
            <w:sdt>
              <w:sdtPr>
                <w:rPr>
                  <w:rFonts w:ascii="Times New Roman" w:hAnsi="Times New Roman" w:cs="Times New Roman"/>
                </w:rPr>
                <w:id w:val="1560276846"/>
                <w:placeholder>
                  <w:docPart w:val="401A8DA36971448594213541F182A4B7"/>
                </w:placeholder>
                <w:showingPlcHdr/>
                <w:comboBox>
                  <w:listItem w:value="Select one."/>
                  <w:listItem w:displayText="ARA" w:value="ARA"/>
                  <w:listItem w:displayText="CNL" w:value="CNL"/>
                  <w:listItem w:displayText="CSC" w:value="CSC"/>
                  <w:listItem w:displayText="CTR" w:value="CTR"/>
                  <w:listItem w:displayText="DON" w:value="DON"/>
                  <w:listItem w:displayText="FIN" w:value="FIN"/>
                  <w:listItem w:displayText="FMD" w:value="FMD"/>
                  <w:listItem w:displayText="GSD" w:value="GSD"/>
                  <w:listItem w:displayText="HAS" w:value="HAS"/>
                  <w:listItem w:displayText="HCD" w:value="HCD"/>
                  <w:listItem w:displayText="HEC" w:value="HEC"/>
                  <w:listItem w:displayText="HFD" w:value="HFD"/>
                  <w:listItem w:displayText="HHD" w:value="HHD"/>
                  <w:listItem w:displayText="HITS" w:value="HITS"/>
                  <w:listItem w:displayText="HPC" w:value="HPC"/>
                  <w:listItem w:displayText="HPD" w:value="HPD"/>
                  <w:listItem w:displayText="HPL" w:value="HPL"/>
                  <w:listItem w:displayText="HR" w:value="HR"/>
                  <w:listItem w:displayText="LGL" w:value="LGL"/>
                  <w:listItem w:displayText="MCD" w:value="MCD"/>
                  <w:listItem w:displayText="MYR" w:value="MYR"/>
                  <w:listItem w:displayText="OBO" w:value="OBO"/>
                  <w:listItem w:displayText="OEM" w:value="OEM"/>
                  <w:listItem w:displayText="PD" w:value="PD"/>
                  <w:listItem w:displayText="PRD" w:value="PRD"/>
                  <w:listItem w:displayText="PWE" w:value="PWE"/>
                  <w:listItem w:displayText="SWD" w:value="SWD"/>
                </w:comboBox>
              </w:sdtPr>
              <w:sdtEndPr/>
              <w:sdtContent>
                <w:r w:rsidR="00665DCC">
                  <w:rPr>
                    <w:rStyle w:val="PlaceholderText"/>
                    <w:rFonts w:ascii="Times New Roman" w:hAnsi="Times New Roman" w:cs="Times New Roman"/>
                  </w:rPr>
                  <w:t>Click here to enter text</w:t>
                </w:r>
                <w:r w:rsidR="00041FBA" w:rsidRPr="000C0F04">
                  <w:rPr>
                    <w:rStyle w:val="PlaceholderText"/>
                    <w:rFonts w:ascii="Times New Roman" w:hAnsi="Times New Roman" w:cs="Times New Roman"/>
                  </w:rPr>
                  <w:t>.</w:t>
                </w:r>
              </w:sdtContent>
            </w:sdt>
            <w:r w:rsidR="00041FBA" w:rsidRPr="000C0F04">
              <w:rPr>
                <w:rFonts w:ascii="Times New Roman" w:hAnsi="Times New Roman" w:cs="Times New Roman"/>
              </w:rPr>
              <w:t xml:space="preserve">           </w:t>
            </w:r>
          </w:p>
        </w:tc>
        <w:tc>
          <w:tcPr>
            <w:tcW w:w="5395" w:type="dxa"/>
            <w:noWrap/>
            <w:vAlign w:val="center"/>
          </w:tcPr>
          <w:p w14:paraId="16A063A2" w14:textId="23C106D3" w:rsidR="00041FBA" w:rsidRPr="000C0F04" w:rsidRDefault="003200BC" w:rsidP="00041FBA">
            <w:pPr>
              <w:rPr>
                <w:rFonts w:ascii="Times New Roman" w:hAnsi="Times New Roman" w:cs="Times New Roman"/>
              </w:rPr>
            </w:pPr>
            <w:r>
              <w:rPr>
                <w:rFonts w:ascii="Times New Roman" w:hAnsi="Times New Roman" w:cs="Times New Roman"/>
              </w:rPr>
              <w:t>Organization</w:t>
            </w:r>
            <w:r w:rsidR="00041FBA" w:rsidRPr="000C0F04">
              <w:rPr>
                <w:rFonts w:ascii="Times New Roman" w:hAnsi="Times New Roman" w:cs="Times New Roman"/>
              </w:rPr>
              <w:t xml:space="preserve">:    </w:t>
            </w:r>
            <w:sdt>
              <w:sdtPr>
                <w:rPr>
                  <w:rFonts w:ascii="Times New Roman" w:hAnsi="Times New Roman" w:cs="Times New Roman"/>
                </w:rPr>
                <w:id w:val="1524204206"/>
                <w:placeholder>
                  <w:docPart w:val="8F4C74BADCB24045AA4293BDB591B7D4"/>
                </w:placeholder>
                <w:showingPlcHdr/>
                <w:text/>
              </w:sdtPr>
              <w:sdtEndPr/>
              <w:sdtContent>
                <w:r w:rsidR="00041FBA" w:rsidRPr="000C0F04">
                  <w:rPr>
                    <w:rStyle w:val="PlaceholderText"/>
                  </w:rPr>
                  <w:t>Click here to enter text.</w:t>
                </w:r>
              </w:sdtContent>
            </w:sdt>
          </w:p>
        </w:tc>
      </w:tr>
      <w:tr w:rsidR="00665DCC" w:rsidRPr="008D70C6" w14:paraId="011C83C2" w14:textId="77777777" w:rsidTr="00481AED">
        <w:trPr>
          <w:trHeight w:val="432"/>
        </w:trPr>
        <w:tc>
          <w:tcPr>
            <w:tcW w:w="10790" w:type="dxa"/>
            <w:gridSpan w:val="2"/>
            <w:vAlign w:val="center"/>
          </w:tcPr>
          <w:p w14:paraId="3E7A9E6D" w14:textId="631C4603" w:rsidR="00665DCC" w:rsidRPr="000C0F04" w:rsidRDefault="00665DCC" w:rsidP="00041FBA">
            <w:pPr>
              <w:rPr>
                <w:rFonts w:ascii="Times New Roman" w:hAnsi="Times New Roman" w:cs="Times New Roman"/>
              </w:rPr>
            </w:pPr>
            <w:r>
              <w:rPr>
                <w:rFonts w:ascii="Times New Roman" w:hAnsi="Times New Roman" w:cs="Times New Roman"/>
              </w:rPr>
              <w:t>Brief Description of event</w:t>
            </w:r>
            <w:r w:rsidRPr="000C0F04">
              <w:rPr>
                <w:rFonts w:ascii="Times New Roman" w:hAnsi="Times New Roman" w:cs="Times New Roman"/>
              </w:rPr>
              <w:t xml:space="preserve">:      </w:t>
            </w:r>
            <w:sdt>
              <w:sdtPr>
                <w:rPr>
                  <w:rFonts w:ascii="Times New Roman" w:hAnsi="Times New Roman" w:cs="Times New Roman"/>
                </w:rPr>
                <w:id w:val="-2006348156"/>
                <w:placeholder>
                  <w:docPart w:val="AB4E518FF6054DACA2DAC7589DC9ACBC"/>
                </w:placeholder>
                <w:showingPlcHdr/>
                <w:text/>
              </w:sdtPr>
              <w:sdtContent>
                <w:r w:rsidRPr="000C0F04">
                  <w:rPr>
                    <w:rStyle w:val="PlaceholderText"/>
                    <w:rFonts w:ascii="Times New Roman" w:hAnsi="Times New Roman" w:cs="Times New Roman"/>
                  </w:rPr>
                  <w:t xml:space="preserve">Enter </w:t>
                </w:r>
                <w:r>
                  <w:rPr>
                    <w:rStyle w:val="PlaceholderText"/>
                    <w:rFonts w:ascii="Times New Roman" w:hAnsi="Times New Roman" w:cs="Times New Roman"/>
                  </w:rPr>
                  <w:t>text</w:t>
                </w:r>
                <w:r w:rsidRPr="000C0F04">
                  <w:rPr>
                    <w:rStyle w:val="PlaceholderText"/>
                    <w:rFonts w:ascii="Times New Roman" w:hAnsi="Times New Roman" w:cs="Times New Roman"/>
                  </w:rPr>
                  <w:t xml:space="preserve"> here</w:t>
                </w:r>
                <w:r>
                  <w:rPr>
                    <w:rStyle w:val="PlaceholderText"/>
                    <w:rFonts w:ascii="Times New Roman" w:hAnsi="Times New Roman" w:cs="Times New Roman"/>
                  </w:rPr>
                  <w:t>.</w:t>
                </w:r>
                <w:r w:rsidRPr="000C0F04">
                  <w:rPr>
                    <w:rStyle w:val="PlaceholderText"/>
                    <w:rFonts w:ascii="Times New Roman" w:hAnsi="Times New Roman" w:cs="Times New Roman"/>
                  </w:rPr>
                  <w:t xml:space="preserve"> </w:t>
                </w:r>
              </w:sdtContent>
            </w:sdt>
            <w:r w:rsidRPr="000C0F04">
              <w:rPr>
                <w:rFonts w:ascii="Times New Roman" w:hAnsi="Times New Roman" w:cs="Times New Roman"/>
              </w:rPr>
              <w:t xml:space="preserve">          </w:t>
            </w:r>
          </w:p>
        </w:tc>
      </w:tr>
    </w:tbl>
    <w:p w14:paraId="39C212E0" w14:textId="77777777" w:rsidR="00386DD8" w:rsidRPr="008D70C6" w:rsidRDefault="00386DD8" w:rsidP="00F76F6E">
      <w:pPr>
        <w:spacing w:after="0"/>
        <w:rPr>
          <w:rFonts w:ascii="Times New Roman" w:hAnsi="Times New Roman" w:cs="Times New Roman"/>
          <w:sz w:val="20"/>
          <w:szCs w:val="20"/>
        </w:rPr>
      </w:pPr>
    </w:p>
    <w:tbl>
      <w:tblPr>
        <w:tblStyle w:val="TableGrid"/>
        <w:tblpPr w:leftFromText="180" w:rightFromText="180" w:vertAnchor="text" w:horzAnchor="margin" w:tblpXSpec="center" w:tblpY="191"/>
        <w:tblW w:w="10885" w:type="dxa"/>
        <w:tblBorders>
          <w:top w:val="single" w:sz="4" w:space="0" w:color="007BC1"/>
          <w:left w:val="single" w:sz="4" w:space="0" w:color="007BC1"/>
          <w:bottom w:val="single" w:sz="4" w:space="0" w:color="007BC1"/>
          <w:right w:val="single" w:sz="4" w:space="0" w:color="007BC1"/>
          <w:insideH w:val="single" w:sz="4" w:space="0" w:color="007BC1"/>
          <w:insideV w:val="single" w:sz="4" w:space="0" w:color="007BC1"/>
        </w:tblBorders>
        <w:tblLook w:val="04A0" w:firstRow="1" w:lastRow="0" w:firstColumn="1" w:lastColumn="0" w:noHBand="0" w:noVBand="1"/>
        <w:tblDescription w:val="Select Time"/>
      </w:tblPr>
      <w:tblGrid>
        <w:gridCol w:w="2710"/>
        <w:gridCol w:w="2711"/>
        <w:gridCol w:w="2732"/>
        <w:gridCol w:w="2732"/>
      </w:tblGrid>
      <w:tr w:rsidR="00CE4977" w:rsidRPr="008D70C6" w14:paraId="4199A9A7" w14:textId="77777777" w:rsidTr="007E4766">
        <w:trPr>
          <w:trHeight w:val="278"/>
        </w:trPr>
        <w:tc>
          <w:tcPr>
            <w:tcW w:w="10885" w:type="dxa"/>
            <w:gridSpan w:val="4"/>
            <w:shd w:val="clear" w:color="auto" w:fill="4472C4" w:themeFill="accent1"/>
            <w:vAlign w:val="center"/>
          </w:tcPr>
          <w:p w14:paraId="78FA9E59" w14:textId="77777777" w:rsidR="00CE4977" w:rsidRPr="007E4766" w:rsidRDefault="00CE4977" w:rsidP="00CE4977">
            <w:pPr>
              <w:pStyle w:val="Heading1"/>
              <w:spacing w:before="0"/>
              <w:jc w:val="center"/>
              <w:rPr>
                <w:rFonts w:ascii="Calibri" w:hAnsi="Calibri" w:cs="Calibri"/>
                <w:b/>
                <w:bCs/>
                <w:color w:val="FFFFFF" w:themeColor="background1"/>
                <w:sz w:val="22"/>
                <w:szCs w:val="22"/>
              </w:rPr>
            </w:pPr>
            <w:r w:rsidRPr="007E4766">
              <w:rPr>
                <w:rFonts w:ascii="Calibri" w:hAnsi="Calibri" w:cs="Calibri"/>
                <w:b/>
                <w:bCs/>
                <w:color w:val="FFFFFF" w:themeColor="background1"/>
                <w:sz w:val="28"/>
                <w:szCs w:val="28"/>
              </w:rPr>
              <w:t>INSTRUCTOR/FACILITATOR EQUIPMENT NEEDS</w:t>
            </w:r>
          </w:p>
        </w:tc>
      </w:tr>
      <w:tr w:rsidR="00CE4977" w:rsidRPr="008D70C6" w14:paraId="398B6912" w14:textId="77777777" w:rsidTr="007E4766">
        <w:trPr>
          <w:trHeight w:val="576"/>
        </w:trPr>
        <w:tc>
          <w:tcPr>
            <w:tcW w:w="5421" w:type="dxa"/>
            <w:gridSpan w:val="2"/>
            <w:vAlign w:val="center"/>
          </w:tcPr>
          <w:p w14:paraId="3F0E461B" w14:textId="79168A29" w:rsidR="00CE4977" w:rsidRPr="000C0F04" w:rsidRDefault="00FF19A7" w:rsidP="00CE4977">
            <w:sdt>
              <w:sdtPr>
                <w:id w:val="-1237399321"/>
                <w14:checkbox>
                  <w14:checked w14:val="0"/>
                  <w14:checkedState w14:val="2612" w14:font="MS Gothic"/>
                  <w14:uncheckedState w14:val="2610" w14:font="MS Gothic"/>
                </w14:checkbox>
              </w:sdtPr>
              <w:sdtEndPr/>
              <w:sdtContent>
                <w:r w:rsidR="00DD4299">
                  <w:rPr>
                    <w:rFonts w:ascii="MS Gothic" w:eastAsia="MS Gothic" w:hAnsi="MS Gothic" w:hint="eastAsia"/>
                  </w:rPr>
                  <w:t>☐</w:t>
                </w:r>
              </w:sdtContent>
            </w:sdt>
            <w:r w:rsidR="00CE4977" w:rsidRPr="000C0F04">
              <w:t xml:space="preserve">     </w:t>
            </w:r>
            <w:r w:rsidR="00CE4977" w:rsidRPr="004510C0">
              <w:rPr>
                <w:rFonts w:ascii="Times New Roman" w:hAnsi="Times New Roman" w:cs="Times New Roman"/>
              </w:rPr>
              <w:t>Projector</w:t>
            </w:r>
          </w:p>
        </w:tc>
        <w:tc>
          <w:tcPr>
            <w:tcW w:w="5464" w:type="dxa"/>
            <w:gridSpan w:val="2"/>
            <w:vAlign w:val="center"/>
          </w:tcPr>
          <w:p w14:paraId="21A45CDE" w14:textId="77777777" w:rsidR="00CE4977" w:rsidRPr="008D70C6" w:rsidRDefault="00FF19A7" w:rsidP="00CE4977">
            <w:pPr>
              <w:jc w:val="center"/>
              <w:rPr>
                <w:sz w:val="18"/>
                <w:szCs w:val="18"/>
              </w:rPr>
            </w:pPr>
            <w:sdt>
              <w:sdtPr>
                <w:rPr>
                  <w:rFonts w:ascii="Times New Roman" w:hAnsi="Times New Roman" w:cs="Times New Roman"/>
                  <w:noProof/>
                  <w:sz w:val="20"/>
                  <w:szCs w:val="20"/>
                </w:rPr>
                <w:id w:val="-1364362692"/>
                <w14:checkbox>
                  <w14:checked w14:val="0"/>
                  <w14:checkedState w14:val="2612" w14:font="MS Gothic"/>
                  <w14:uncheckedState w14:val="2610" w14:font="MS Gothic"/>
                </w14:checkbox>
              </w:sdtPr>
              <w:sdtEndPr/>
              <w:sdtContent>
                <w:r w:rsidR="00CE4977">
                  <w:rPr>
                    <w:rFonts w:ascii="MS Gothic" w:eastAsia="MS Gothic" w:hAnsi="MS Gothic" w:cs="Times New Roman" w:hint="eastAsia"/>
                    <w:noProof/>
                    <w:sz w:val="20"/>
                    <w:szCs w:val="20"/>
                  </w:rPr>
                  <w:t>☐</w:t>
                </w:r>
              </w:sdtContent>
            </w:sdt>
            <w:r w:rsidR="00CE4977">
              <w:rPr>
                <w:rFonts w:ascii="Times New Roman" w:hAnsi="Times New Roman" w:cs="Times New Roman"/>
                <w:noProof/>
                <w:sz w:val="20"/>
                <w:szCs w:val="20"/>
              </w:rPr>
              <w:t xml:space="preserve">   </w:t>
            </w:r>
            <w:r w:rsidR="00CE4977" w:rsidRPr="00CD3604">
              <w:rPr>
                <w:rFonts w:ascii="Times New Roman" w:hAnsi="Times New Roman" w:cs="Times New Roman"/>
                <w:noProof/>
              </w:rPr>
              <w:t>Registration table needed?  Quantity?</w:t>
            </w:r>
            <w:r w:rsidR="00CE4977">
              <w:rPr>
                <w:rFonts w:ascii="Times New Roman" w:hAnsi="Times New Roman" w:cs="Times New Roman"/>
                <w:noProof/>
                <w:sz w:val="20"/>
                <w:szCs w:val="20"/>
              </w:rPr>
              <w:t xml:space="preserve">  </w:t>
            </w:r>
            <w:sdt>
              <w:sdtPr>
                <w:rPr>
                  <w:rFonts w:ascii="Times New Roman" w:hAnsi="Times New Roman" w:cs="Times New Roman"/>
                  <w:noProof/>
                  <w:sz w:val="20"/>
                  <w:szCs w:val="20"/>
                </w:rPr>
                <w:id w:val="-1184352106"/>
                <w:placeholder>
                  <w:docPart w:val="004EEC2A6EE9422EACFCDF34A8949028"/>
                </w:placeholder>
                <w:showingPlcHdr/>
                <w:text/>
              </w:sdtPr>
              <w:sdtEndPr/>
              <w:sdtContent>
                <w:r w:rsidR="00CE4977">
                  <w:rPr>
                    <w:rStyle w:val="PlaceholderText"/>
                    <w:sz w:val="20"/>
                    <w:szCs w:val="20"/>
                  </w:rPr>
                  <w:t>En</w:t>
                </w:r>
                <w:r w:rsidR="00CE4977" w:rsidRPr="00CD3604">
                  <w:rPr>
                    <w:rStyle w:val="PlaceholderText"/>
                    <w:sz w:val="20"/>
                    <w:szCs w:val="20"/>
                  </w:rPr>
                  <w:t>ter</w:t>
                </w:r>
                <w:r w:rsidR="00CE4977">
                  <w:rPr>
                    <w:rStyle w:val="PlaceholderText"/>
                    <w:sz w:val="20"/>
                    <w:szCs w:val="20"/>
                  </w:rPr>
                  <w:t xml:space="preserve"> </w:t>
                </w:r>
                <w:r w:rsidR="00CE4977" w:rsidRPr="00CD3604">
                  <w:rPr>
                    <w:rStyle w:val="PlaceholderText"/>
                    <w:sz w:val="20"/>
                    <w:szCs w:val="20"/>
                  </w:rPr>
                  <w:t>quantity</w:t>
                </w:r>
                <w:r w:rsidR="00CE4977" w:rsidRPr="00072F01">
                  <w:rPr>
                    <w:rStyle w:val="PlaceholderText"/>
                  </w:rPr>
                  <w:t>.</w:t>
                </w:r>
              </w:sdtContent>
            </w:sdt>
            <w:r w:rsidR="00CE4977" w:rsidRPr="008D70C6">
              <w:rPr>
                <w:rFonts w:ascii="Times New Roman" w:hAnsi="Times New Roman" w:cs="Times New Roman"/>
                <w:noProof/>
                <w:sz w:val="20"/>
                <w:szCs w:val="20"/>
              </w:rPr>
              <w:t xml:space="preserve"> </w:t>
            </w:r>
            <w:r w:rsidR="00CE4977" w:rsidRPr="008D70C6">
              <w:rPr>
                <w:rFonts w:ascii="Times New Roman" w:hAnsi="Times New Roman" w:cs="Times New Roman"/>
                <w:sz w:val="20"/>
                <w:szCs w:val="20"/>
              </w:rPr>
              <w:t xml:space="preserve">   </w:t>
            </w:r>
            <w:r w:rsidR="00CE4977">
              <w:rPr>
                <w:rFonts w:ascii="Times New Roman" w:hAnsi="Times New Roman" w:cs="Times New Roman"/>
                <w:noProof/>
                <w:sz w:val="20"/>
                <w:szCs w:val="20"/>
              </w:rPr>
              <w:t xml:space="preserve"> </w:t>
            </w:r>
          </w:p>
        </w:tc>
      </w:tr>
      <w:tr w:rsidR="00CE4977" w:rsidRPr="008D70C6" w14:paraId="3C2BDD9C" w14:textId="77777777" w:rsidTr="007E4766">
        <w:trPr>
          <w:trHeight w:val="576"/>
        </w:trPr>
        <w:tc>
          <w:tcPr>
            <w:tcW w:w="5421" w:type="dxa"/>
            <w:gridSpan w:val="2"/>
            <w:vAlign w:val="center"/>
          </w:tcPr>
          <w:p w14:paraId="344AA8C3" w14:textId="3ECDAB2C" w:rsidR="00CE4977" w:rsidRPr="000C0F04" w:rsidRDefault="00FF19A7" w:rsidP="00CE4977">
            <w:pPr>
              <w:rPr>
                <w:rFonts w:ascii="Times New Roman" w:hAnsi="Times New Roman" w:cs="Times New Roman"/>
              </w:rPr>
            </w:pPr>
            <w:sdt>
              <w:sdtPr>
                <w:rPr>
                  <w:rFonts w:ascii="Times New Roman" w:hAnsi="Times New Roman" w:cs="Times New Roman"/>
                </w:rPr>
                <w:id w:val="-1911686879"/>
                <w14:checkbox>
                  <w14:checked w14:val="0"/>
                  <w14:checkedState w14:val="2612" w14:font="MS Gothic"/>
                  <w14:uncheckedState w14:val="2610" w14:font="MS Gothic"/>
                </w14:checkbox>
              </w:sdtPr>
              <w:sdtEndPr/>
              <w:sdtContent>
                <w:r w:rsidR="00DD4299">
                  <w:rPr>
                    <w:rFonts w:ascii="MS Gothic" w:eastAsia="MS Gothic" w:hAnsi="MS Gothic" w:cs="Times New Roman" w:hint="eastAsia"/>
                  </w:rPr>
                  <w:t>☐</w:t>
                </w:r>
              </w:sdtContent>
            </w:sdt>
            <w:r w:rsidR="00CE4977" w:rsidRPr="000C0F04">
              <w:rPr>
                <w:rFonts w:ascii="Times New Roman" w:hAnsi="Times New Roman" w:cs="Times New Roman"/>
              </w:rPr>
              <w:t xml:space="preserve">     Easel</w:t>
            </w:r>
          </w:p>
        </w:tc>
        <w:tc>
          <w:tcPr>
            <w:tcW w:w="5464" w:type="dxa"/>
            <w:gridSpan w:val="2"/>
            <w:vAlign w:val="center"/>
          </w:tcPr>
          <w:p w14:paraId="2F3916C9" w14:textId="77777777" w:rsidR="00CE4977" w:rsidRPr="008D70C6" w:rsidRDefault="00CE4977" w:rsidP="00CE4977">
            <w:pPr>
              <w:jc w:val="center"/>
              <w:rPr>
                <w:sz w:val="18"/>
                <w:szCs w:val="18"/>
              </w:rPr>
            </w:pPr>
          </w:p>
        </w:tc>
      </w:tr>
      <w:tr w:rsidR="00CE4977" w:rsidRPr="008D70C6" w14:paraId="4BC35990" w14:textId="77777777" w:rsidTr="007E4766">
        <w:trPr>
          <w:trHeight w:val="576"/>
        </w:trPr>
        <w:tc>
          <w:tcPr>
            <w:tcW w:w="5421" w:type="dxa"/>
            <w:gridSpan w:val="2"/>
            <w:vAlign w:val="center"/>
          </w:tcPr>
          <w:p w14:paraId="79E1732C" w14:textId="77777777" w:rsidR="00CE4977" w:rsidRPr="000C0F04" w:rsidRDefault="00FF19A7" w:rsidP="00CE4977">
            <w:pPr>
              <w:rPr>
                <w:rFonts w:ascii="Times New Roman" w:hAnsi="Times New Roman" w:cs="Times New Roman"/>
              </w:rPr>
            </w:pPr>
            <w:sdt>
              <w:sdtPr>
                <w:rPr>
                  <w:rFonts w:ascii="Times New Roman" w:hAnsi="Times New Roman" w:cs="Times New Roman"/>
                </w:rPr>
                <w:id w:val="835962503"/>
                <w14:checkbox>
                  <w14:checked w14:val="0"/>
                  <w14:checkedState w14:val="2612" w14:font="MS Gothic"/>
                  <w14:uncheckedState w14:val="2610" w14:font="MS Gothic"/>
                </w14:checkbox>
              </w:sdtPr>
              <w:sdtEndPr/>
              <w:sdtContent>
                <w:r w:rsidR="00CE4977" w:rsidRPr="000C0F04">
                  <w:rPr>
                    <w:rFonts w:ascii="MS Gothic" w:eastAsia="MS Gothic" w:hAnsi="MS Gothic" w:cs="Times New Roman" w:hint="eastAsia"/>
                  </w:rPr>
                  <w:t>☐</w:t>
                </w:r>
              </w:sdtContent>
            </w:sdt>
            <w:r w:rsidR="00CE4977" w:rsidRPr="000C0F04">
              <w:rPr>
                <w:rFonts w:ascii="Times New Roman" w:hAnsi="Times New Roman" w:cs="Times New Roman"/>
              </w:rPr>
              <w:t xml:space="preserve">     Microphone (Auditorium only)</w:t>
            </w:r>
          </w:p>
        </w:tc>
        <w:tc>
          <w:tcPr>
            <w:tcW w:w="5464" w:type="dxa"/>
            <w:gridSpan w:val="2"/>
            <w:vAlign w:val="center"/>
          </w:tcPr>
          <w:p w14:paraId="590C6674" w14:textId="77777777" w:rsidR="00CE4977" w:rsidRPr="008D70C6" w:rsidRDefault="00CE4977" w:rsidP="00CE4977">
            <w:pPr>
              <w:jc w:val="center"/>
              <w:rPr>
                <w:sz w:val="18"/>
                <w:szCs w:val="18"/>
              </w:rPr>
            </w:pPr>
          </w:p>
        </w:tc>
      </w:tr>
      <w:tr w:rsidR="00CE4977" w:rsidRPr="008D70C6" w14:paraId="3242FB35" w14:textId="77777777" w:rsidTr="007E4766">
        <w:trPr>
          <w:trHeight w:val="576"/>
        </w:trPr>
        <w:tc>
          <w:tcPr>
            <w:tcW w:w="10885" w:type="dxa"/>
            <w:gridSpan w:val="4"/>
            <w:vAlign w:val="center"/>
          </w:tcPr>
          <w:p w14:paraId="204FD8F5" w14:textId="77777777" w:rsidR="00CE4977" w:rsidRPr="000C0F04" w:rsidRDefault="00FF19A7" w:rsidP="00CE4977">
            <w:sdt>
              <w:sdtPr>
                <w:rPr>
                  <w:rFonts w:ascii="Times New Roman" w:hAnsi="Times New Roman" w:cs="Times New Roman"/>
                </w:rPr>
                <w:id w:val="1242143024"/>
                <w14:checkbox>
                  <w14:checked w14:val="0"/>
                  <w14:checkedState w14:val="2612" w14:font="MS Gothic"/>
                  <w14:uncheckedState w14:val="2610" w14:font="MS Gothic"/>
                </w14:checkbox>
              </w:sdtPr>
              <w:sdtEndPr/>
              <w:sdtContent>
                <w:r w:rsidR="00CE4977" w:rsidRPr="000C0F04">
                  <w:rPr>
                    <w:rFonts w:ascii="MS Gothic" w:eastAsia="MS Gothic" w:hAnsi="MS Gothic" w:cs="Times New Roman" w:hint="eastAsia"/>
                  </w:rPr>
                  <w:t>☐</w:t>
                </w:r>
              </w:sdtContent>
            </w:sdt>
            <w:r w:rsidR="00CE4977" w:rsidRPr="000C0F04">
              <w:rPr>
                <w:rFonts w:ascii="Times New Roman" w:hAnsi="Times New Roman" w:cs="Times New Roman"/>
              </w:rPr>
              <w:t xml:space="preserve">     Trainer Supply Kit      </w:t>
            </w:r>
            <w:sdt>
              <w:sdtPr>
                <w:rPr>
                  <w:rFonts w:ascii="Times New Roman" w:hAnsi="Times New Roman" w:cs="Times New Roman"/>
                </w:rPr>
                <w:id w:val="-1442991753"/>
                <w:placeholder>
                  <w:docPart w:val="60591FF241464F2CB920C80F980F78B0"/>
                </w:placeholder>
                <w:showingPlcHdr/>
                <w:dropDownList>
                  <w:listItem w:value="Items in the supply kit"/>
                  <w:listItem w:displayText="Tape Roll" w:value="Tape Roll"/>
                  <w:listItem w:displayText="Tape Dispenser" w:value="Tape Dispenser"/>
                  <w:listItem w:displayText="Stapler" w:value="Stapler"/>
                  <w:listItem w:displayText="Pack of Staples" w:value="Pack of Staples"/>
                  <w:listItem w:displayText="Sticky Notepads" w:value="Sticky Notepads"/>
                  <w:listItem w:displayText="Paper Clips" w:value="Paper Clips"/>
                  <w:listItem w:displayText="Scissors" w:value="Scissors"/>
                  <w:listItem w:displayText="Pack of Pens" w:value="Pack of Pens"/>
                  <w:listItem w:displayText="Whiteboard Eraser" w:value="Whiteboard Eraser"/>
                  <w:listItem w:displayText="Whiteboard Markers (3pk)" w:value="Whiteboard Markers (3pk)"/>
                  <w:listItem w:displayText="Laser Clicker/Presenter" w:value="Laser Clicker/Presenter"/>
                  <w:listItem w:displayText="HDMI Cord" w:value="HDMI Cord"/>
                </w:dropDownList>
              </w:sdtPr>
              <w:sdtEndPr/>
              <w:sdtContent>
                <w:r w:rsidR="00CE4977">
                  <w:rPr>
                    <w:rStyle w:val="PlaceholderText"/>
                  </w:rPr>
                  <w:t>Items Included</w:t>
                </w:r>
              </w:sdtContent>
            </w:sdt>
          </w:p>
        </w:tc>
      </w:tr>
      <w:tr w:rsidR="00CE4977" w:rsidRPr="008D70C6" w14:paraId="3516AE5E" w14:textId="77777777" w:rsidTr="007E4766">
        <w:trPr>
          <w:trHeight w:val="305"/>
        </w:trPr>
        <w:tc>
          <w:tcPr>
            <w:tcW w:w="10885" w:type="dxa"/>
            <w:gridSpan w:val="4"/>
            <w:shd w:val="clear" w:color="auto" w:fill="auto"/>
            <w:vAlign w:val="center"/>
          </w:tcPr>
          <w:p w14:paraId="4EABEFAD" w14:textId="77777777" w:rsidR="00CE4977" w:rsidRDefault="00CE4977" w:rsidP="00CE4977">
            <w:pPr>
              <w:pStyle w:val="Heading1"/>
              <w:spacing w:before="0"/>
              <w:jc w:val="center"/>
              <w:rPr>
                <w:rFonts w:ascii="Times New Roman" w:hAnsi="Times New Roman" w:cs="Times New Roman"/>
                <w:b/>
                <w:bCs/>
                <w:color w:val="FFFFFF" w:themeColor="background1"/>
                <w:sz w:val="28"/>
                <w:szCs w:val="28"/>
              </w:rPr>
            </w:pPr>
          </w:p>
        </w:tc>
      </w:tr>
      <w:tr w:rsidR="00CE4977" w:rsidRPr="008D70C6" w14:paraId="324451E3" w14:textId="77777777" w:rsidTr="007E4766">
        <w:trPr>
          <w:trHeight w:val="305"/>
        </w:trPr>
        <w:tc>
          <w:tcPr>
            <w:tcW w:w="10885" w:type="dxa"/>
            <w:gridSpan w:val="4"/>
            <w:shd w:val="clear" w:color="auto" w:fill="4472C4" w:themeFill="accent1"/>
            <w:vAlign w:val="center"/>
          </w:tcPr>
          <w:p w14:paraId="422C22EA" w14:textId="77777777" w:rsidR="00CE4977" w:rsidRPr="002071A5" w:rsidRDefault="00CE4977" w:rsidP="00CE4977">
            <w:pPr>
              <w:pStyle w:val="Heading1"/>
              <w:spacing w:before="0"/>
              <w:jc w:val="center"/>
              <w:rPr>
                <w:rFonts w:asciiTheme="minorHAnsi" w:hAnsiTheme="minorHAnsi" w:cstheme="minorHAnsi"/>
                <w:b/>
                <w:bCs/>
                <w:color w:val="FFFFFF" w:themeColor="background1"/>
                <w:sz w:val="28"/>
                <w:szCs w:val="28"/>
              </w:rPr>
            </w:pPr>
            <w:r w:rsidRPr="002071A5">
              <w:rPr>
                <w:rFonts w:asciiTheme="minorHAnsi" w:hAnsiTheme="minorHAnsi" w:cstheme="minorHAnsi"/>
                <w:b/>
                <w:bCs/>
                <w:color w:val="FFFFFF" w:themeColor="background1"/>
                <w:sz w:val="28"/>
                <w:szCs w:val="28"/>
              </w:rPr>
              <w:t>ROOM RATES</w:t>
            </w:r>
          </w:p>
        </w:tc>
      </w:tr>
      <w:tr w:rsidR="008062EA" w:rsidRPr="008D70C6" w14:paraId="2CF767B4" w14:textId="77777777" w:rsidTr="007E4766">
        <w:trPr>
          <w:trHeight w:val="305"/>
        </w:trPr>
        <w:tc>
          <w:tcPr>
            <w:tcW w:w="2710" w:type="dxa"/>
            <w:shd w:val="clear" w:color="auto" w:fill="auto"/>
            <w:vAlign w:val="center"/>
          </w:tcPr>
          <w:p w14:paraId="734B0420" w14:textId="3F60EBFC"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kern w:val="0"/>
                <w:sz w:val="20"/>
                <w:szCs w:val="20"/>
                <w14:ligatures w14:val="none"/>
              </w:rPr>
              <w:t>Classrooms (Weekdays)</w:t>
            </w:r>
          </w:p>
        </w:tc>
        <w:tc>
          <w:tcPr>
            <w:tcW w:w="2711" w:type="dxa"/>
          </w:tcPr>
          <w:p w14:paraId="69A3BCC4" w14:textId="0857A966"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Auditorium (Weekdays)</w:t>
            </w:r>
          </w:p>
        </w:tc>
        <w:tc>
          <w:tcPr>
            <w:tcW w:w="2732" w:type="dxa"/>
          </w:tcPr>
          <w:p w14:paraId="7A9A47EB" w14:textId="06B6427A"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Computer Lab (Weekdays)</w:t>
            </w:r>
          </w:p>
        </w:tc>
        <w:tc>
          <w:tcPr>
            <w:tcW w:w="2732" w:type="dxa"/>
          </w:tcPr>
          <w:p w14:paraId="095C1752" w14:textId="26A46493" w:rsidR="008062EA" w:rsidRDefault="008062EA" w:rsidP="008062EA">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Atrium (Weekdays)</w:t>
            </w:r>
          </w:p>
        </w:tc>
      </w:tr>
      <w:tr w:rsidR="008062EA" w:rsidRPr="008D70C6" w14:paraId="0B6B9EB4" w14:textId="77777777" w:rsidTr="007E4766">
        <w:trPr>
          <w:trHeight w:val="305"/>
        </w:trPr>
        <w:tc>
          <w:tcPr>
            <w:tcW w:w="2710" w:type="dxa"/>
            <w:shd w:val="clear" w:color="auto" w:fill="auto"/>
            <w:vAlign w:val="center"/>
          </w:tcPr>
          <w:p w14:paraId="2C610C2A" w14:textId="35B5FDF4"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50</w:t>
            </w:r>
            <w:r>
              <w:rPr>
                <w:rFonts w:ascii="Times New Roman" w:hAnsi="Times New Roman" w:cs="Times New Roman"/>
                <w:color w:val="auto"/>
                <w:sz w:val="28"/>
                <w:szCs w:val="28"/>
              </w:rPr>
              <w:t>0</w:t>
            </w:r>
          </w:p>
        </w:tc>
        <w:tc>
          <w:tcPr>
            <w:tcW w:w="2711" w:type="dxa"/>
            <w:shd w:val="clear" w:color="auto" w:fill="auto"/>
            <w:vAlign w:val="center"/>
          </w:tcPr>
          <w:p w14:paraId="5B4DD4E6" w14:textId="187EF545" w:rsidR="008062EA" w:rsidRPr="00380A90" w:rsidRDefault="00380A90" w:rsidP="008062EA">
            <w:pPr>
              <w:pStyle w:val="Heading1"/>
              <w:spacing w:before="0"/>
              <w:rPr>
                <w:rFonts w:ascii="Times New Roman" w:hAnsi="Times New Roman" w:cs="Times New Roman"/>
                <w:color w:val="auto"/>
                <w:sz w:val="28"/>
                <w:szCs w:val="28"/>
              </w:rPr>
            </w:pPr>
            <w:r w:rsidRPr="00380A90">
              <w:rPr>
                <w:rFonts w:ascii="Times New Roman" w:hAnsi="Times New Roman" w:cs="Times New Roman"/>
                <w:color w:val="auto"/>
                <w:sz w:val="28"/>
                <w:szCs w:val="28"/>
              </w:rPr>
              <w:t>$</w:t>
            </w:r>
            <w:r w:rsidR="00FB5588">
              <w:rPr>
                <w:rFonts w:ascii="Times New Roman" w:hAnsi="Times New Roman" w:cs="Times New Roman"/>
                <w:color w:val="auto"/>
                <w:sz w:val="28"/>
                <w:szCs w:val="28"/>
              </w:rPr>
              <w:t>6</w:t>
            </w:r>
            <w:r w:rsidRPr="00380A90">
              <w:rPr>
                <w:rFonts w:ascii="Times New Roman" w:hAnsi="Times New Roman" w:cs="Times New Roman"/>
                <w:color w:val="auto"/>
                <w:sz w:val="28"/>
                <w:szCs w:val="28"/>
              </w:rPr>
              <w:t>00</w:t>
            </w:r>
          </w:p>
        </w:tc>
        <w:tc>
          <w:tcPr>
            <w:tcW w:w="2732" w:type="dxa"/>
            <w:shd w:val="clear" w:color="auto" w:fill="auto"/>
            <w:vAlign w:val="center"/>
          </w:tcPr>
          <w:p w14:paraId="329EAEC5" w14:textId="166ECA18"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60</w:t>
            </w:r>
            <w:r>
              <w:rPr>
                <w:rFonts w:ascii="Times New Roman" w:hAnsi="Times New Roman" w:cs="Times New Roman"/>
                <w:color w:val="auto"/>
                <w:sz w:val="28"/>
                <w:szCs w:val="28"/>
              </w:rPr>
              <w:t>0</w:t>
            </w:r>
          </w:p>
        </w:tc>
        <w:tc>
          <w:tcPr>
            <w:tcW w:w="2732" w:type="dxa"/>
            <w:shd w:val="clear" w:color="auto" w:fill="auto"/>
            <w:vAlign w:val="center"/>
          </w:tcPr>
          <w:p w14:paraId="2B9843BE" w14:textId="788C0FA9" w:rsidR="008062EA" w:rsidRPr="00380A90" w:rsidRDefault="00380A90" w:rsidP="008062EA">
            <w:pPr>
              <w:pStyle w:val="Heading1"/>
              <w:spacing w:before="0"/>
              <w:rPr>
                <w:rFonts w:ascii="Times New Roman" w:hAnsi="Times New Roman" w:cs="Times New Roman"/>
                <w:color w:val="auto"/>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4</w:t>
            </w:r>
            <w:r>
              <w:rPr>
                <w:rFonts w:ascii="Times New Roman" w:hAnsi="Times New Roman" w:cs="Times New Roman"/>
                <w:color w:val="auto"/>
                <w:sz w:val="28"/>
                <w:szCs w:val="28"/>
              </w:rPr>
              <w:t>00</w:t>
            </w:r>
          </w:p>
        </w:tc>
      </w:tr>
      <w:tr w:rsidR="00380A90" w:rsidRPr="008D70C6" w14:paraId="1DB886B5" w14:textId="77777777" w:rsidTr="007E4766">
        <w:trPr>
          <w:trHeight w:val="305"/>
        </w:trPr>
        <w:tc>
          <w:tcPr>
            <w:tcW w:w="2710" w:type="dxa"/>
            <w:shd w:val="clear" w:color="auto" w:fill="auto"/>
            <w:vAlign w:val="center"/>
          </w:tcPr>
          <w:p w14:paraId="19237D98" w14:textId="5C755263"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kern w:val="0"/>
                <w:sz w:val="20"/>
                <w:szCs w:val="20"/>
                <w14:ligatures w14:val="none"/>
              </w:rPr>
              <w:t>Classrooms (Weekends)</w:t>
            </w:r>
          </w:p>
        </w:tc>
        <w:tc>
          <w:tcPr>
            <w:tcW w:w="2711" w:type="dxa"/>
            <w:shd w:val="clear" w:color="auto" w:fill="auto"/>
          </w:tcPr>
          <w:p w14:paraId="16D2F9B3" w14:textId="6950E0F8"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Auditorium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c>
          <w:tcPr>
            <w:tcW w:w="2732" w:type="dxa"/>
            <w:shd w:val="clear" w:color="auto" w:fill="auto"/>
          </w:tcPr>
          <w:p w14:paraId="7BE46EB4" w14:textId="6CF7168D"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Computer Lab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c>
          <w:tcPr>
            <w:tcW w:w="2732" w:type="dxa"/>
            <w:shd w:val="clear" w:color="auto" w:fill="auto"/>
          </w:tcPr>
          <w:p w14:paraId="27AC72B0" w14:textId="52C118E0"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b/>
                <w:bCs/>
                <w:color w:val="4472C4" w:themeColor="accent1"/>
                <w:sz w:val="20"/>
                <w:szCs w:val="20"/>
              </w:rPr>
              <w:t>Atrium (Week</w:t>
            </w:r>
            <w:r w:rsidR="00BF4170">
              <w:rPr>
                <w:rFonts w:ascii="Times New Roman" w:hAnsi="Times New Roman" w:cs="Times New Roman"/>
                <w:b/>
                <w:bCs/>
                <w:color w:val="4472C4" w:themeColor="accent1"/>
                <w:sz w:val="20"/>
                <w:szCs w:val="20"/>
              </w:rPr>
              <w:t>ends</w:t>
            </w:r>
            <w:r>
              <w:rPr>
                <w:rFonts w:ascii="Times New Roman" w:hAnsi="Times New Roman" w:cs="Times New Roman"/>
                <w:b/>
                <w:bCs/>
                <w:color w:val="4472C4" w:themeColor="accent1"/>
                <w:sz w:val="20"/>
                <w:szCs w:val="20"/>
              </w:rPr>
              <w:t>)</w:t>
            </w:r>
          </w:p>
        </w:tc>
      </w:tr>
      <w:tr w:rsidR="00380A90" w:rsidRPr="008D70C6" w14:paraId="7C1757CF" w14:textId="77777777" w:rsidTr="007E4766">
        <w:trPr>
          <w:trHeight w:val="305"/>
        </w:trPr>
        <w:tc>
          <w:tcPr>
            <w:tcW w:w="2710" w:type="dxa"/>
            <w:shd w:val="clear" w:color="auto" w:fill="auto"/>
            <w:vAlign w:val="center"/>
          </w:tcPr>
          <w:p w14:paraId="145DEA70" w14:textId="763F7E4B"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70</w:t>
            </w:r>
            <w:r>
              <w:rPr>
                <w:rFonts w:ascii="Times New Roman" w:hAnsi="Times New Roman" w:cs="Times New Roman"/>
                <w:color w:val="auto"/>
                <w:sz w:val="28"/>
                <w:szCs w:val="28"/>
              </w:rPr>
              <w:t>0</w:t>
            </w:r>
          </w:p>
        </w:tc>
        <w:tc>
          <w:tcPr>
            <w:tcW w:w="2711" w:type="dxa"/>
            <w:shd w:val="clear" w:color="auto" w:fill="auto"/>
            <w:vAlign w:val="center"/>
          </w:tcPr>
          <w:p w14:paraId="34E767C8" w14:textId="42E066DF" w:rsidR="00380A90" w:rsidRDefault="00380A90" w:rsidP="00380A90">
            <w:pPr>
              <w:pStyle w:val="Heading1"/>
              <w:spacing w:before="0"/>
              <w:rPr>
                <w:rFonts w:ascii="Times New Roman" w:hAnsi="Times New Roman" w:cs="Times New Roman"/>
                <w:b/>
                <w:bCs/>
                <w:color w:val="FFFFFF" w:themeColor="background1"/>
                <w:sz w:val="28"/>
                <w:szCs w:val="28"/>
              </w:rPr>
            </w:pPr>
            <w:r w:rsidRPr="00380A90">
              <w:rPr>
                <w:rFonts w:ascii="Times New Roman" w:hAnsi="Times New Roman" w:cs="Times New Roman"/>
                <w:color w:val="auto"/>
                <w:sz w:val="28"/>
                <w:szCs w:val="28"/>
              </w:rPr>
              <w:t>$</w:t>
            </w:r>
            <w:r w:rsidR="00FB5588">
              <w:rPr>
                <w:rFonts w:ascii="Times New Roman" w:hAnsi="Times New Roman" w:cs="Times New Roman"/>
                <w:color w:val="auto"/>
                <w:sz w:val="28"/>
                <w:szCs w:val="28"/>
              </w:rPr>
              <w:t>9</w:t>
            </w:r>
            <w:r w:rsidRPr="00380A90">
              <w:rPr>
                <w:rFonts w:ascii="Times New Roman" w:hAnsi="Times New Roman" w:cs="Times New Roman"/>
                <w:color w:val="auto"/>
                <w:sz w:val="28"/>
                <w:szCs w:val="28"/>
              </w:rPr>
              <w:t>00</w:t>
            </w:r>
          </w:p>
        </w:tc>
        <w:tc>
          <w:tcPr>
            <w:tcW w:w="2732" w:type="dxa"/>
            <w:shd w:val="clear" w:color="auto" w:fill="auto"/>
            <w:vAlign w:val="center"/>
          </w:tcPr>
          <w:p w14:paraId="652FDFF1" w14:textId="6E5D5733"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75</w:t>
            </w:r>
            <w:r>
              <w:rPr>
                <w:rFonts w:ascii="Times New Roman" w:hAnsi="Times New Roman" w:cs="Times New Roman"/>
                <w:color w:val="auto"/>
                <w:sz w:val="28"/>
                <w:szCs w:val="28"/>
              </w:rPr>
              <w:t>0</w:t>
            </w:r>
          </w:p>
        </w:tc>
        <w:tc>
          <w:tcPr>
            <w:tcW w:w="2732" w:type="dxa"/>
            <w:shd w:val="clear" w:color="auto" w:fill="auto"/>
            <w:vAlign w:val="center"/>
          </w:tcPr>
          <w:p w14:paraId="6E77918A" w14:textId="7BF7B581" w:rsidR="00380A90" w:rsidRDefault="00380A90" w:rsidP="00380A90">
            <w:pPr>
              <w:pStyle w:val="Heading1"/>
              <w:spacing w:before="0"/>
              <w:rPr>
                <w:rFonts w:ascii="Times New Roman" w:hAnsi="Times New Roman" w:cs="Times New Roman"/>
                <w:b/>
                <w:bCs/>
                <w:color w:val="FFFFFF" w:themeColor="background1"/>
                <w:sz w:val="28"/>
                <w:szCs w:val="28"/>
              </w:rPr>
            </w:pPr>
            <w:r>
              <w:rPr>
                <w:rFonts w:ascii="Times New Roman" w:hAnsi="Times New Roman" w:cs="Times New Roman"/>
                <w:color w:val="auto"/>
                <w:sz w:val="28"/>
                <w:szCs w:val="28"/>
              </w:rPr>
              <w:t>$</w:t>
            </w:r>
            <w:r w:rsidR="00FB5588">
              <w:rPr>
                <w:rFonts w:ascii="Times New Roman" w:hAnsi="Times New Roman" w:cs="Times New Roman"/>
                <w:color w:val="auto"/>
                <w:sz w:val="28"/>
                <w:szCs w:val="28"/>
              </w:rPr>
              <w:t>5</w:t>
            </w:r>
            <w:r>
              <w:rPr>
                <w:rFonts w:ascii="Times New Roman" w:hAnsi="Times New Roman" w:cs="Times New Roman"/>
                <w:color w:val="auto"/>
                <w:sz w:val="28"/>
                <w:szCs w:val="28"/>
              </w:rPr>
              <w:t>00</w:t>
            </w:r>
          </w:p>
        </w:tc>
      </w:tr>
      <w:tr w:rsidR="00BF4170" w:rsidRPr="008D70C6" w14:paraId="36DF5A9F" w14:textId="77777777" w:rsidTr="007E4766">
        <w:trPr>
          <w:trHeight w:val="305"/>
        </w:trPr>
        <w:tc>
          <w:tcPr>
            <w:tcW w:w="10885" w:type="dxa"/>
            <w:gridSpan w:val="4"/>
            <w:shd w:val="clear" w:color="auto" w:fill="auto"/>
            <w:vAlign w:val="center"/>
          </w:tcPr>
          <w:p w14:paraId="16D6509D" w14:textId="05EE9BC5" w:rsidR="00BF4170" w:rsidRPr="00BF4170" w:rsidRDefault="00BF4170" w:rsidP="00BF4170">
            <w:pPr>
              <w:pStyle w:val="Heading1"/>
              <w:spacing w:before="0"/>
              <w:jc w:val="center"/>
              <w:rPr>
                <w:rFonts w:ascii="Times New Roman" w:hAnsi="Times New Roman" w:cs="Times New Roman"/>
                <w:b/>
                <w:bCs/>
                <w:color w:val="FFFFFF" w:themeColor="background1"/>
                <w:sz w:val="22"/>
                <w:szCs w:val="22"/>
              </w:rPr>
            </w:pPr>
            <w:r w:rsidRPr="00BF4170">
              <w:rPr>
                <w:rFonts w:ascii="Times New Roman" w:hAnsi="Times New Roman" w:cs="Times New Roman"/>
                <w:b/>
                <w:bCs/>
                <w:color w:val="4472C4"/>
                <w:kern w:val="0"/>
                <w:sz w:val="22"/>
                <w:szCs w:val="22"/>
                <w14:ligatures w14:val="none"/>
              </w:rPr>
              <w:t>Time Overage:</w:t>
            </w:r>
            <w:r w:rsidRPr="00BF4170">
              <w:rPr>
                <w:rFonts w:ascii="Times New Roman" w:hAnsi="Times New Roman" w:cs="Times New Roman"/>
                <w:kern w:val="0"/>
                <w:sz w:val="22"/>
                <w:szCs w:val="22"/>
                <w14:ligatures w14:val="none"/>
              </w:rPr>
              <w:t xml:space="preserve"> $15/half-hour           </w:t>
            </w:r>
            <w:r w:rsidRPr="00BF4170">
              <w:rPr>
                <w:rFonts w:ascii="Times New Roman" w:hAnsi="Times New Roman" w:cs="Times New Roman"/>
                <w:b/>
                <w:bCs/>
                <w:color w:val="4472C4"/>
                <w:kern w:val="0"/>
                <w:sz w:val="22"/>
                <w:szCs w:val="22"/>
                <w14:ligatures w14:val="none"/>
              </w:rPr>
              <w:t>Make Ready/Cleanup:</w:t>
            </w:r>
            <w:r w:rsidRPr="00BF4170">
              <w:rPr>
                <w:rFonts w:ascii="Times New Roman" w:hAnsi="Times New Roman" w:cs="Times New Roman"/>
                <w:kern w:val="0"/>
                <w:sz w:val="22"/>
                <w:szCs w:val="22"/>
                <w14:ligatures w14:val="none"/>
              </w:rPr>
              <w:t xml:space="preserve"> $50</w:t>
            </w:r>
          </w:p>
        </w:tc>
      </w:tr>
      <w:tr w:rsidR="00214A03" w:rsidRPr="008D70C6" w14:paraId="2DD063C1" w14:textId="77777777" w:rsidTr="007E4766">
        <w:trPr>
          <w:trHeight w:val="305"/>
        </w:trPr>
        <w:tc>
          <w:tcPr>
            <w:tcW w:w="10885" w:type="dxa"/>
            <w:gridSpan w:val="4"/>
            <w:shd w:val="clear" w:color="auto" w:fill="auto"/>
            <w:vAlign w:val="center"/>
          </w:tcPr>
          <w:p w14:paraId="0908B33A" w14:textId="51D43F31" w:rsidR="00214A03" w:rsidRPr="00214A03" w:rsidRDefault="00214A03" w:rsidP="00380A90">
            <w:pPr>
              <w:pStyle w:val="Heading1"/>
              <w:spacing w:before="0"/>
              <w:rPr>
                <w:rFonts w:ascii="Times New Roman" w:hAnsi="Times New Roman" w:cs="Times New Roman"/>
                <w:color w:val="auto"/>
                <w:sz w:val="22"/>
                <w:szCs w:val="22"/>
              </w:rPr>
            </w:pPr>
            <w:r>
              <w:rPr>
                <w:rFonts w:ascii="Times New Roman" w:hAnsi="Times New Roman" w:cs="Times New Roman"/>
                <w:color w:val="auto"/>
                <w:sz w:val="22"/>
                <w:szCs w:val="22"/>
              </w:rPr>
              <w:t>Click on the link to make your payment</w:t>
            </w:r>
            <w:r w:rsidR="00F42BCD">
              <w:rPr>
                <w:rFonts w:ascii="Times New Roman" w:hAnsi="Times New Roman" w:cs="Times New Roman"/>
                <w:color w:val="auto"/>
                <w:sz w:val="22"/>
                <w:szCs w:val="22"/>
              </w:rPr>
              <w:t>:</w:t>
            </w:r>
            <w:r w:rsidR="008533DD">
              <w:rPr>
                <w:rFonts w:ascii="Times New Roman" w:hAnsi="Times New Roman" w:cs="Times New Roman"/>
                <w:color w:val="auto"/>
                <w:sz w:val="22"/>
                <w:szCs w:val="22"/>
              </w:rPr>
              <w:t xml:space="preserve"> </w:t>
            </w:r>
            <w:r w:rsidR="00F42BCD">
              <w:rPr>
                <w:rFonts w:ascii="Times New Roman" w:hAnsi="Times New Roman" w:cs="Times New Roman"/>
                <w:color w:val="auto"/>
                <w:sz w:val="22"/>
                <w:szCs w:val="22"/>
              </w:rPr>
              <w:t xml:space="preserve"> </w:t>
            </w:r>
            <w:hyperlink r:id="rId9" w:history="1">
              <w:r w:rsidR="00A04D7B" w:rsidRPr="00A04D7B">
                <w:rPr>
                  <w:rStyle w:val="Hyperlink"/>
                  <w:rFonts w:ascii="Times New Roman" w:hAnsi="Times New Roman" w:cs="Times New Roman"/>
                  <w:sz w:val="22"/>
                  <w:szCs w:val="22"/>
                </w:rPr>
                <w:t>OT&amp;OD Room Payment</w:t>
              </w:r>
            </w:hyperlink>
            <w:r w:rsidR="00F42BCD">
              <w:rPr>
                <w:rFonts w:ascii="Times New Roman" w:hAnsi="Times New Roman" w:cs="Times New Roman"/>
                <w:color w:val="auto"/>
                <w:sz w:val="22"/>
                <w:szCs w:val="22"/>
              </w:rPr>
              <w:t xml:space="preserve"> </w:t>
            </w:r>
          </w:p>
        </w:tc>
      </w:tr>
    </w:tbl>
    <w:p w14:paraId="7B8DF13F" w14:textId="0AF04713" w:rsidR="00D61A5A" w:rsidRPr="008D70C6" w:rsidRDefault="00D61A5A" w:rsidP="00386DD8">
      <w:pPr>
        <w:rPr>
          <w:sz w:val="18"/>
          <w:szCs w:val="18"/>
        </w:rPr>
      </w:pPr>
    </w:p>
    <w:p w14:paraId="424BBEE7" w14:textId="1979A0AE" w:rsidR="003C597C" w:rsidRDefault="003C597C"/>
    <w:p w14:paraId="48D72925" w14:textId="5F6122BC" w:rsidR="003211CC" w:rsidRDefault="003211CC"/>
    <w:tbl>
      <w:tblPr>
        <w:tblStyle w:val="TableGrid"/>
        <w:tblpPr w:leftFromText="180" w:rightFromText="180" w:vertAnchor="page" w:horzAnchor="margin" w:tblpXSpec="center" w:tblpY="2254"/>
        <w:tblW w:w="9810" w:type="dxa"/>
        <w:shd w:val="clear" w:color="auto" w:fill="4472C4" w:themeFill="accent1"/>
        <w:tblLook w:val="04A0" w:firstRow="1" w:lastRow="0" w:firstColumn="1" w:lastColumn="0" w:noHBand="0" w:noVBand="1"/>
      </w:tblPr>
      <w:tblGrid>
        <w:gridCol w:w="9810"/>
      </w:tblGrid>
      <w:tr w:rsidR="008D70C6" w:rsidRPr="00404776" w14:paraId="0EB56441" w14:textId="77777777" w:rsidTr="008D70C6">
        <w:trPr>
          <w:trHeight w:val="314"/>
        </w:trPr>
        <w:tc>
          <w:tcPr>
            <w:tcW w:w="9810" w:type="dxa"/>
            <w:shd w:val="clear" w:color="auto" w:fill="4472C4" w:themeFill="accent1"/>
            <w:vAlign w:val="center"/>
          </w:tcPr>
          <w:p w14:paraId="30F4FEDA" w14:textId="77777777" w:rsidR="008D70C6" w:rsidRPr="000C0F04" w:rsidRDefault="008D70C6" w:rsidP="008D70C6">
            <w:pPr>
              <w:jc w:val="center"/>
              <w:rPr>
                <w:rFonts w:ascii="Times New Roman" w:hAnsi="Times New Roman" w:cs="Times New Roman"/>
                <w:b/>
                <w:color w:val="FFFFFF" w:themeColor="background1"/>
                <w:u w:val="single"/>
              </w:rPr>
            </w:pPr>
            <w:r w:rsidRPr="000C0F04">
              <w:rPr>
                <w:rFonts w:ascii="Times New Roman" w:hAnsi="Times New Roman" w:cs="Times New Roman"/>
                <w:b/>
                <w:color w:val="FFFFFF" w:themeColor="background1"/>
                <w:u w:val="single"/>
              </w:rPr>
              <w:t>ACKNOWLEDGEMENT</w:t>
            </w:r>
          </w:p>
          <w:p w14:paraId="41E1CE55" w14:textId="77777777" w:rsidR="008D70C6" w:rsidRPr="00404776" w:rsidRDefault="008D70C6" w:rsidP="008D70C6">
            <w:pPr>
              <w:jc w:val="center"/>
              <w:rPr>
                <w:rFonts w:ascii="Times New Roman" w:hAnsi="Times New Roman" w:cs="Times New Roman"/>
                <w:color w:val="FFFFFF" w:themeColor="background1"/>
                <w:sz w:val="24"/>
                <w:szCs w:val="24"/>
              </w:rPr>
            </w:pPr>
            <w:r w:rsidRPr="000C0F04">
              <w:rPr>
                <w:rFonts w:ascii="Times New Roman" w:hAnsi="Times New Roman" w:cs="Times New Roman"/>
                <w:color w:val="FFFFFF" w:themeColor="background1"/>
              </w:rPr>
              <w:t xml:space="preserve">By signing this request form, I have verified that all details of the reservation are correct. I acknowledge that I have read, understand, and agree with the City of Houston, Office of </w:t>
            </w:r>
            <w:proofErr w:type="gramStart"/>
            <w:r w:rsidRPr="000C0F04">
              <w:rPr>
                <w:rFonts w:ascii="Times New Roman" w:hAnsi="Times New Roman" w:cs="Times New Roman"/>
                <w:color w:val="FFFFFF" w:themeColor="background1"/>
              </w:rPr>
              <w:t>Talent</w:t>
            </w:r>
            <w:proofErr w:type="gramEnd"/>
            <w:r w:rsidRPr="000C0F04">
              <w:rPr>
                <w:rFonts w:ascii="Times New Roman" w:hAnsi="Times New Roman" w:cs="Times New Roman"/>
                <w:color w:val="FFFFFF" w:themeColor="background1"/>
              </w:rPr>
              <w:t xml:space="preserve"> and Organizational Development Division terms of training/conference room usage.</w:t>
            </w:r>
          </w:p>
        </w:tc>
      </w:tr>
    </w:tbl>
    <w:p w14:paraId="1DE5874F" w14:textId="77777777" w:rsidR="00F42BCD" w:rsidRDefault="00F42BCD" w:rsidP="000C0F04">
      <w:pPr>
        <w:spacing w:after="0" w:line="240" w:lineRule="auto"/>
        <w:rPr>
          <w:rFonts w:ascii="Times New Roman" w:hAnsi="Times New Roman" w:cs="Times New Roman"/>
          <w:b/>
          <w:bCs/>
          <w:sz w:val="24"/>
          <w:szCs w:val="24"/>
          <w:u w:val="single"/>
        </w:rPr>
      </w:pPr>
    </w:p>
    <w:p w14:paraId="76F37446" w14:textId="432DF523" w:rsidR="006A730D" w:rsidRDefault="000C0F04" w:rsidP="000C0F04">
      <w:pPr>
        <w:spacing w:after="0" w:line="240" w:lineRule="auto"/>
        <w:rPr>
          <w:rFonts w:ascii="Times New Roman" w:hAnsi="Times New Roman" w:cs="Times New Roman"/>
        </w:rPr>
      </w:pPr>
      <w:r w:rsidRPr="00A27026">
        <w:rPr>
          <w:rFonts w:ascii="Times New Roman" w:hAnsi="Times New Roman" w:cs="Times New Roman"/>
          <w:b/>
          <w:bCs/>
          <w:sz w:val="24"/>
          <w:szCs w:val="24"/>
          <w:u w:val="single"/>
        </w:rPr>
        <w:t>Type Name to Sign</w:t>
      </w:r>
      <w:r w:rsidRPr="000C0F04">
        <w:rPr>
          <w:rFonts w:ascii="Times New Roman" w:hAnsi="Times New Roman" w:cs="Times New Roman"/>
        </w:rPr>
        <w:t>:</w:t>
      </w:r>
      <w:r w:rsidR="002361E3">
        <w:rPr>
          <w:rFonts w:ascii="Times New Roman" w:hAnsi="Times New Roman" w:cs="Times New Roman"/>
        </w:rPr>
        <w:t xml:space="preserve">  </w:t>
      </w:r>
      <w:sdt>
        <w:sdtPr>
          <w:rPr>
            <w:rStyle w:val="PlaceholderText"/>
          </w:rPr>
          <w:id w:val="777147863"/>
          <w:placeholder>
            <w:docPart w:val="4168B41CCF4E4752B60A6C1766ACDF28"/>
          </w:placeholder>
        </w:sdtPr>
        <w:sdtEndPr>
          <w:rPr>
            <w:rStyle w:val="DefaultParagraphFont"/>
            <w:rFonts w:ascii="Times New Roman" w:hAnsi="Times New Roman" w:cs="Times New Roman"/>
            <w:color w:val="auto"/>
          </w:rPr>
        </w:sdtEndPr>
        <w:sdtContent>
          <w:r w:rsidR="002361E3" w:rsidRPr="002361E3">
            <w:rPr>
              <w:rStyle w:val="PlaceholderText"/>
            </w:rPr>
            <w:t>Enter name here.</w:t>
          </w:r>
        </w:sdtContent>
      </w:sdt>
      <w:r w:rsidRPr="000C0F04">
        <w:rPr>
          <w:rFonts w:ascii="Times New Roman" w:hAnsi="Times New Roman" w:cs="Times New Roman"/>
        </w:rPr>
        <w:tab/>
        <w:t xml:space="preserve"> </w:t>
      </w:r>
      <w:r w:rsidR="006A730D">
        <w:rPr>
          <w:rFonts w:ascii="Times New Roman" w:hAnsi="Times New Roman" w:cs="Times New Roman"/>
        </w:rPr>
        <w:tab/>
      </w:r>
      <w:r w:rsidR="006A730D">
        <w:rPr>
          <w:rFonts w:ascii="Times New Roman" w:hAnsi="Times New Roman" w:cs="Times New Roman"/>
        </w:rPr>
        <w:tab/>
      </w:r>
    </w:p>
    <w:p w14:paraId="1AD22EF3" w14:textId="77777777" w:rsidR="006A730D" w:rsidRDefault="006A730D" w:rsidP="000C0F04">
      <w:pPr>
        <w:spacing w:after="0" w:line="240" w:lineRule="auto"/>
        <w:rPr>
          <w:rFonts w:ascii="Times New Roman" w:hAnsi="Times New Roman" w:cs="Times New Roman"/>
        </w:rPr>
      </w:pPr>
    </w:p>
    <w:p w14:paraId="5C67B4EF" w14:textId="74C092F1" w:rsidR="000C0F04" w:rsidRPr="00404776" w:rsidRDefault="000C0F04" w:rsidP="000C0F04">
      <w:pPr>
        <w:spacing w:after="0" w:line="240" w:lineRule="auto"/>
        <w:rPr>
          <w:rFonts w:ascii="Times New Roman" w:hAnsi="Times New Roman" w:cs="Times New Roman"/>
          <w:sz w:val="24"/>
          <w:szCs w:val="24"/>
        </w:rPr>
      </w:pPr>
      <w:r w:rsidRPr="00A27026">
        <w:rPr>
          <w:rFonts w:ascii="Times New Roman" w:hAnsi="Times New Roman" w:cs="Times New Roman"/>
          <w:b/>
          <w:bCs/>
          <w:sz w:val="24"/>
          <w:szCs w:val="24"/>
          <w:u w:val="single"/>
        </w:rPr>
        <w:t>Today’s Date</w:t>
      </w:r>
      <w:r w:rsidRPr="00A27026">
        <w:rPr>
          <w:rFonts w:ascii="Times New Roman" w:hAnsi="Times New Roman" w:cs="Times New Roman"/>
          <w:sz w:val="24"/>
          <w:szCs w:val="24"/>
        </w:rPr>
        <w:t>:</w:t>
      </w:r>
      <w:r w:rsidRPr="000C0F04">
        <w:rPr>
          <w:rFonts w:ascii="Times New Roman" w:hAnsi="Times New Roman" w:cs="Times New Roman"/>
        </w:rPr>
        <w:t xml:space="preserve"> </w:t>
      </w:r>
      <w:r>
        <w:rPr>
          <w:rFonts w:ascii="Times New Roman" w:hAnsi="Times New Roman" w:cs="Times New Roman"/>
          <w:sz w:val="24"/>
          <w:szCs w:val="24"/>
        </w:rPr>
        <w:t xml:space="preserve">    </w:t>
      </w:r>
      <w:sdt>
        <w:sdtPr>
          <w:rPr>
            <w:rFonts w:ascii="Times New Roman" w:hAnsi="Times New Roman" w:cs="Times New Roman"/>
            <w:sz w:val="24"/>
            <w:szCs w:val="24"/>
          </w:rPr>
          <w:id w:val="185257968"/>
          <w:placeholder>
            <w:docPart w:val="C88835BDD9514F9F87BD86428F43AB3F"/>
          </w:placeholder>
          <w:showingPlcHdr/>
          <w:date>
            <w:dateFormat w:val="M/d/yyyy"/>
            <w:lid w:val="en-US"/>
            <w:storeMappedDataAs w:val="dateTime"/>
            <w:calendar w:val="gregorian"/>
          </w:date>
        </w:sdtPr>
        <w:sdtEndPr/>
        <w:sdtContent>
          <w:r w:rsidRPr="000C0F04">
            <w:rPr>
              <w:rStyle w:val="PlaceholderText"/>
            </w:rPr>
            <w:t>Click a date</w:t>
          </w:r>
        </w:sdtContent>
      </w:sdt>
      <w:r w:rsidRPr="00404776">
        <w:rPr>
          <w:rFonts w:ascii="Times New Roman" w:hAnsi="Times New Roman" w:cs="Times New Roman"/>
          <w:sz w:val="24"/>
          <w:szCs w:val="24"/>
        </w:rPr>
        <w:t xml:space="preserve"> </w:t>
      </w:r>
    </w:p>
    <w:p w14:paraId="79F40788" w14:textId="77777777" w:rsidR="008D70C6" w:rsidRDefault="008D70C6" w:rsidP="00D66EF8">
      <w:pPr>
        <w:spacing w:after="0" w:line="240" w:lineRule="auto"/>
        <w:jc w:val="both"/>
        <w:rPr>
          <w:rFonts w:ascii="Times New Roman" w:eastAsia="Calibri" w:hAnsi="Times New Roman" w:cs="Times New Roman"/>
          <w:kern w:val="0"/>
          <w:sz w:val="24"/>
          <w:szCs w:val="24"/>
          <w14:ligatures w14:val="none"/>
        </w:rPr>
      </w:pPr>
    </w:p>
    <w:p w14:paraId="30928283" w14:textId="32103D07" w:rsidR="008D70C6" w:rsidRDefault="008D70C6" w:rsidP="00D66EF8">
      <w:pPr>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000C2F7A" w14:textId="5CB516D9" w:rsidR="00F20428" w:rsidRPr="00010C80" w:rsidRDefault="00F20428" w:rsidP="00D66EF8">
      <w:pPr>
        <w:spacing w:after="0" w:line="240" w:lineRule="auto"/>
        <w:jc w:val="both"/>
        <w:rPr>
          <w:rFonts w:ascii="Times New Roman" w:eastAsia="Calibri" w:hAnsi="Times New Roman" w:cs="Times New Roman"/>
          <w:b/>
          <w:color w:val="0070C0"/>
          <w:kern w:val="0"/>
          <w14:ligatures w14:val="none"/>
        </w:rPr>
      </w:pPr>
      <w:r w:rsidRPr="00010C80">
        <w:rPr>
          <w:rFonts w:ascii="Times New Roman" w:eastAsia="Calibri" w:hAnsi="Times New Roman" w:cs="Times New Roman"/>
          <w:b/>
          <w:color w:val="0070C0"/>
          <w:kern w:val="0"/>
          <w14:ligatures w14:val="none"/>
        </w:rPr>
        <w:t>We appreciate your interest in utilizing the facilities at the E.B. Cape Center for your upcoming event.  To ensure a smooth reservation process, kindly adhere to the following guidelines:</w:t>
      </w:r>
    </w:p>
    <w:p w14:paraId="114C14A1" w14:textId="77777777" w:rsidR="008437D3" w:rsidRPr="00010C80" w:rsidRDefault="008437D3" w:rsidP="00D66EF8">
      <w:pPr>
        <w:spacing w:after="0" w:line="240" w:lineRule="auto"/>
        <w:jc w:val="both"/>
        <w:rPr>
          <w:rFonts w:ascii="Times New Roman" w:eastAsia="Calibri" w:hAnsi="Times New Roman" w:cs="Times New Roman"/>
          <w:color w:val="0070C0"/>
          <w:kern w:val="0"/>
          <w14:ligatures w14:val="none"/>
        </w:rPr>
      </w:pPr>
    </w:p>
    <w:p w14:paraId="6E860787" w14:textId="2EAB871D"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 xml:space="preserve">Request for rooms must be submitted at least (5) business days in advance using the attached form via email to </w:t>
      </w:r>
      <w:hyperlink r:id="rId10"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w:t>
      </w:r>
    </w:p>
    <w:p w14:paraId="26DBA654" w14:textId="77777777"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Following your request, our team will promptly respond within two (2) business days via email to confirm the availability of the requested room.</w:t>
      </w:r>
    </w:p>
    <w:p w14:paraId="5388B55D" w14:textId="63D5C6E6"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Upon approval, confirmed reservations will be updated on the OT&amp;OD Rooms calendar.  You will receive an email notification once the reservation is finalized.</w:t>
      </w:r>
    </w:p>
    <w:p w14:paraId="3EA28A40" w14:textId="2B419696"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Cancellations should be communicated at least one week prior to the scheduled event.  This allows us to accommodate other requests efficiently.</w:t>
      </w:r>
    </w:p>
    <w:p w14:paraId="154B4514" w14:textId="77777777" w:rsidR="00BE1AC9"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If you plan to conduct a presentation, kindly bring your laptop.  Ensure compatibility with our facilities for a seamless experience.</w:t>
      </w:r>
      <w:r w:rsidR="00BE1AC9">
        <w:rPr>
          <w:rFonts w:ascii="Times New Roman" w:eastAsia="Calibri" w:hAnsi="Times New Roman" w:cs="Times New Roman"/>
          <w:kern w:val="0"/>
          <w14:ligatures w14:val="none"/>
        </w:rPr>
        <w:t xml:space="preserve">  </w:t>
      </w:r>
      <w:r w:rsidR="00BE1AC9" w:rsidRPr="00CD3604">
        <w:rPr>
          <w:rFonts w:ascii="Times New Roman" w:eastAsia="Calibri" w:hAnsi="Times New Roman" w:cs="Times New Roman"/>
          <w:kern w:val="0"/>
          <w14:ligatures w14:val="none"/>
        </w:rPr>
        <w:t xml:space="preserve">Please have all your handouts, printed materials, or books made for event(s) and training classes.  All rooms have a standard setup.  If a different setup is needed, you will be responsible for rearranging &amp; replacing </w:t>
      </w:r>
      <w:proofErr w:type="gramStart"/>
      <w:r w:rsidR="00BE1AC9" w:rsidRPr="00CD3604">
        <w:rPr>
          <w:rFonts w:ascii="Times New Roman" w:eastAsia="Calibri" w:hAnsi="Times New Roman" w:cs="Times New Roman"/>
          <w:kern w:val="0"/>
          <w14:ligatures w14:val="none"/>
        </w:rPr>
        <w:t>to</w:t>
      </w:r>
      <w:proofErr w:type="gramEnd"/>
      <w:r w:rsidR="00BE1AC9" w:rsidRPr="00CD3604">
        <w:rPr>
          <w:rFonts w:ascii="Times New Roman" w:eastAsia="Calibri" w:hAnsi="Times New Roman" w:cs="Times New Roman"/>
          <w:kern w:val="0"/>
          <w14:ligatures w14:val="none"/>
        </w:rPr>
        <w:t xml:space="preserve"> original setup.</w:t>
      </w:r>
    </w:p>
    <w:p w14:paraId="69CB730B" w14:textId="56076F34" w:rsidR="00F20428" w:rsidRPr="00010C80" w:rsidRDefault="00F20428" w:rsidP="00BB3B6C">
      <w:pPr>
        <w:numPr>
          <w:ilvl w:val="0"/>
          <w:numId w:val="1"/>
        </w:numPr>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All rooms must be restored to their original configuration after use.  Please handle all equipment with care and return it to its original location upon completion of your event.</w:t>
      </w:r>
    </w:p>
    <w:p w14:paraId="3D095FB6" w14:textId="6B804D63" w:rsidR="00F20428" w:rsidRPr="00010C80" w:rsidRDefault="00F20428" w:rsidP="00BB3B6C">
      <w:pPr>
        <w:numPr>
          <w:ilvl w:val="0"/>
          <w:numId w:val="1"/>
        </w:numPr>
        <w:tabs>
          <w:tab w:val="left" w:pos="90"/>
        </w:tabs>
        <w:spacing w:after="0" w:line="240" w:lineRule="auto"/>
        <w:ind w:left="540"/>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 xml:space="preserve">For questions or concerns, feel free to reach out to the OT&amp;OD Administrative Assistant at (832) 395-4827 or via email at </w:t>
      </w:r>
      <w:hyperlink r:id="rId11"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 xml:space="preserve">. </w:t>
      </w:r>
    </w:p>
    <w:p w14:paraId="2BA9A67B" w14:textId="7495940B" w:rsidR="00F20428" w:rsidRPr="00010C80" w:rsidRDefault="00F20428" w:rsidP="00D66EF8">
      <w:pPr>
        <w:tabs>
          <w:tab w:val="left" w:pos="90"/>
        </w:tabs>
        <w:spacing w:after="0" w:line="240" w:lineRule="auto"/>
        <w:ind w:left="720"/>
        <w:contextualSpacing/>
        <w:jc w:val="both"/>
        <w:rPr>
          <w:rFonts w:ascii="Times New Roman" w:eastAsia="Calibri" w:hAnsi="Times New Roman" w:cs="Times New Roman"/>
          <w:kern w:val="0"/>
          <w14:ligatures w14:val="none"/>
        </w:rPr>
      </w:pPr>
    </w:p>
    <w:p w14:paraId="0EDA3A35" w14:textId="77777777" w:rsidR="00A4163C" w:rsidRDefault="00A4163C" w:rsidP="00D66EF8">
      <w:pPr>
        <w:tabs>
          <w:tab w:val="left" w:pos="90"/>
        </w:tabs>
        <w:spacing w:after="0" w:line="240" w:lineRule="auto"/>
        <w:ind w:left="720"/>
        <w:contextualSpacing/>
        <w:jc w:val="both"/>
        <w:rPr>
          <w:ins w:id="0" w:author="{4FAF9745-11A7-4C9C-84E2-64672C850C38}" w:date="2024-03-13T10:17:00Z"/>
          <w:rFonts w:ascii="Times New Roman" w:eastAsia="Calibri" w:hAnsi="Times New Roman" w:cs="Times New Roman"/>
          <w:kern w:val="0"/>
          <w14:ligatures w14:val="none"/>
        </w:rPr>
      </w:pPr>
    </w:p>
    <w:p w14:paraId="26647C99" w14:textId="6C50C838" w:rsidR="00F20428" w:rsidRPr="00010C80" w:rsidRDefault="00F20428" w:rsidP="00BB3B6C">
      <w:pPr>
        <w:spacing w:after="0" w:line="240" w:lineRule="auto"/>
        <w:ind w:right="288"/>
        <w:jc w:val="both"/>
        <w:rPr>
          <w:rFonts w:ascii="Times New Roman" w:eastAsia="Calibri" w:hAnsi="Times New Roman" w:cs="Times New Roman"/>
          <w:b/>
          <w:bCs/>
          <w:kern w:val="0"/>
          <w14:ligatures w14:val="none"/>
        </w:rPr>
      </w:pPr>
      <w:r w:rsidRPr="00010C80">
        <w:rPr>
          <w:rFonts w:ascii="Times New Roman" w:eastAsia="Calibri" w:hAnsi="Times New Roman" w:cs="Times New Roman"/>
          <w:b/>
          <w:bCs/>
          <w:kern w:val="0"/>
          <w14:ligatures w14:val="none"/>
        </w:rPr>
        <w:t>Supplementary Information:</w:t>
      </w:r>
    </w:p>
    <w:p w14:paraId="780CD118" w14:textId="315CAA07" w:rsidR="00F20428" w:rsidRPr="001764B8" w:rsidRDefault="00F20428" w:rsidP="00BB3B6C">
      <w:pPr>
        <w:pStyle w:val="ListParagraph"/>
        <w:numPr>
          <w:ilvl w:val="0"/>
          <w:numId w:val="17"/>
        </w:numPr>
        <w:spacing w:after="0" w:line="240" w:lineRule="auto"/>
        <w:ind w:left="540"/>
        <w:jc w:val="both"/>
        <w:rPr>
          <w:rFonts w:ascii="Times New Roman" w:eastAsia="Calibri" w:hAnsi="Times New Roman" w:cs="Times New Roman"/>
        </w:rPr>
      </w:pPr>
      <w:r w:rsidRPr="001764B8">
        <w:rPr>
          <w:rFonts w:ascii="Times New Roman" w:eastAsia="Calibri" w:hAnsi="Times New Roman" w:cs="Times New Roman"/>
        </w:rPr>
        <w:t>Organizations or individuals intentionally misrepresenting their employment, organization, or the nature of the scheduled event will forfeit existing space reservations.  Furthermore, they will be barred from scheduling future activities at the E.B. Cape Center facilities.</w:t>
      </w:r>
    </w:p>
    <w:p w14:paraId="1D04D224" w14:textId="4B6B1970" w:rsidR="008437D3" w:rsidRPr="00010C80" w:rsidRDefault="008437D3" w:rsidP="00BB3B6C">
      <w:pPr>
        <w:spacing w:after="0" w:line="240" w:lineRule="auto"/>
        <w:ind w:right="288" w:hanging="360"/>
        <w:jc w:val="both"/>
        <w:rPr>
          <w:rFonts w:ascii="Times New Roman" w:eastAsia="Calibri" w:hAnsi="Times New Roman" w:cs="Times New Roman"/>
          <w:b/>
          <w:color w:val="0070C0"/>
          <w:kern w:val="0"/>
          <w14:ligatures w14:val="none"/>
        </w:rPr>
      </w:pPr>
    </w:p>
    <w:p w14:paraId="45250028" w14:textId="77777777" w:rsidR="00D66EF8" w:rsidRPr="00010C80"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55AC41BB" w14:textId="77777777" w:rsidR="00D66EF8"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518FD81B" w14:textId="77777777" w:rsidR="007F3026" w:rsidRPr="00010C80" w:rsidRDefault="007F3026"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7898F243" w14:textId="77777777" w:rsidR="00D66EF8" w:rsidRPr="00010C80"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p>
    <w:p w14:paraId="1F62E64C" w14:textId="4C6277C1" w:rsidR="00F20428" w:rsidRPr="002822FF" w:rsidRDefault="00D66EF8" w:rsidP="00D66EF8">
      <w:pPr>
        <w:tabs>
          <w:tab w:val="center" w:pos="4680"/>
          <w:tab w:val="right" w:pos="9360"/>
        </w:tabs>
        <w:spacing w:after="0" w:line="240" w:lineRule="auto"/>
        <w:jc w:val="center"/>
        <w:rPr>
          <w:rFonts w:ascii="Times New Roman" w:eastAsia="Calibri" w:hAnsi="Times New Roman" w:cs="Times New Roman"/>
          <w:b/>
          <w:bCs/>
          <w:kern w:val="0"/>
          <w14:ligatures w14:val="none"/>
        </w:rPr>
      </w:pPr>
      <w:r w:rsidRPr="002822FF">
        <w:rPr>
          <w:rFonts w:ascii="Times New Roman" w:eastAsia="Calibri" w:hAnsi="Times New Roman" w:cs="Times New Roman"/>
          <w:b/>
          <w:bCs/>
          <w:kern w:val="0"/>
          <w14:ligatures w14:val="none"/>
        </w:rPr>
        <w:t xml:space="preserve">Please scan and email Pages 1 and 2 </w:t>
      </w:r>
      <w:r w:rsidR="00F20428" w:rsidRPr="002822FF">
        <w:rPr>
          <w:rFonts w:ascii="Times New Roman" w:eastAsia="Calibri" w:hAnsi="Times New Roman" w:cs="Times New Roman"/>
          <w:b/>
          <w:bCs/>
          <w:kern w:val="0"/>
          <w14:ligatures w14:val="none"/>
        </w:rPr>
        <w:t xml:space="preserve">to </w:t>
      </w:r>
      <w:hyperlink r:id="rId12" w:history="1">
        <w:r w:rsidR="00F20428" w:rsidRPr="002822FF">
          <w:rPr>
            <w:rFonts w:ascii="Times New Roman" w:eastAsia="Calibri" w:hAnsi="Times New Roman" w:cs="Times New Roman"/>
            <w:b/>
            <w:bCs/>
            <w:color w:val="0563C1"/>
            <w:kern w:val="0"/>
            <w:u w:val="single"/>
            <w14:ligatures w14:val="none"/>
          </w:rPr>
          <w:t>OTODRooms@houstontx.gov</w:t>
        </w:r>
      </w:hyperlink>
    </w:p>
    <w:p w14:paraId="3029B353" w14:textId="77777777" w:rsidR="00F20428" w:rsidRPr="00010C80" w:rsidRDefault="00F20428" w:rsidP="00D66EF8">
      <w:pPr>
        <w:tabs>
          <w:tab w:val="left" w:pos="90"/>
        </w:tabs>
        <w:spacing w:after="0" w:line="240" w:lineRule="auto"/>
        <w:contextualSpacing/>
        <w:jc w:val="center"/>
        <w:rPr>
          <w:rFonts w:ascii="Times New Roman" w:eastAsia="Calibri" w:hAnsi="Times New Roman" w:cs="Times New Roman"/>
          <w:kern w:val="0"/>
          <w14:ligatures w14:val="none"/>
        </w:rPr>
      </w:pPr>
    </w:p>
    <w:p w14:paraId="5715005F" w14:textId="2B0CBC59" w:rsidR="00F20428" w:rsidRPr="00010C80" w:rsidRDefault="00F20428" w:rsidP="00D66EF8">
      <w:pPr>
        <w:tabs>
          <w:tab w:val="left" w:pos="90"/>
        </w:tabs>
        <w:spacing w:after="0" w:line="240" w:lineRule="auto"/>
        <w:contextualSpacing/>
        <w:jc w:val="center"/>
        <w:rPr>
          <w:rFonts w:ascii="Times New Roman" w:eastAsia="Calibri" w:hAnsi="Times New Roman" w:cs="Times New Roman"/>
          <w:b/>
          <w:i/>
          <w:kern w:val="0"/>
          <w14:ligatures w14:val="none"/>
        </w:rPr>
      </w:pPr>
      <w:r w:rsidRPr="00010C80">
        <w:rPr>
          <w:rFonts w:ascii="Times New Roman" w:eastAsia="Calibri" w:hAnsi="Times New Roman" w:cs="Times New Roman"/>
          <w:b/>
          <w:i/>
          <w:kern w:val="0"/>
          <w14:ligatures w14:val="none"/>
        </w:rPr>
        <w:t>Thank you!</w:t>
      </w:r>
    </w:p>
    <w:p w14:paraId="2AFCFAE0" w14:textId="31D0AAF3" w:rsidR="00EE5983" w:rsidRDefault="008437D3" w:rsidP="00D66EF8">
      <w:pPr>
        <w:jc w:val="both"/>
      </w:pPr>
      <w:r w:rsidRPr="00010C80">
        <w:br w:type="page"/>
      </w:r>
    </w:p>
    <w:p w14:paraId="4945D40F" w14:textId="2D99E8F7" w:rsidR="00223453" w:rsidRDefault="007E4766" w:rsidP="007E4766">
      <w:pPr>
        <w:jc w:val="both"/>
        <w:rPr>
          <w:rFonts w:ascii="Times New Roman" w:eastAsia="Times New Roman" w:hAnsi="Times New Roman" w:cs="Times New Roman"/>
          <w:b/>
          <w:sz w:val="28"/>
          <w:szCs w:val="28"/>
        </w:rPr>
      </w:pPr>
      <w:r>
        <w:rPr>
          <w:noProof/>
        </w:rPr>
        <w:lastRenderedPageBreak/>
        <mc:AlternateContent>
          <mc:Choice Requires="wps">
            <w:drawing>
              <wp:anchor distT="45720" distB="45720" distL="114300" distR="114300" simplePos="0" relativeHeight="251703808" behindDoc="0" locked="0" layoutInCell="1" allowOverlap="1" wp14:anchorId="23402310" wp14:editId="388982ED">
                <wp:simplePos x="0" y="0"/>
                <wp:positionH relativeFrom="column">
                  <wp:posOffset>-495300</wp:posOffset>
                </wp:positionH>
                <wp:positionV relativeFrom="paragraph">
                  <wp:posOffset>-476250</wp:posOffset>
                </wp:positionV>
                <wp:extent cx="4333875" cy="1190625"/>
                <wp:effectExtent l="0" t="0" r="9525" b="9525"/>
                <wp:wrapNone/>
                <wp:docPr id="1266508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190625"/>
                        </a:xfrm>
                        <a:prstGeom prst="rect">
                          <a:avLst/>
                        </a:prstGeom>
                        <a:solidFill>
                          <a:srgbClr val="FFFFFF"/>
                        </a:solidFill>
                        <a:ln w="9525">
                          <a:noFill/>
                          <a:miter lim="800000"/>
                          <a:headEnd/>
                          <a:tailEnd/>
                        </a:ln>
                      </wps:spPr>
                      <wps:txbx>
                        <w:txbxContent>
                          <w:p w14:paraId="23BD1AC5" w14:textId="77777777" w:rsidR="007E4766" w:rsidRPr="007E4766" w:rsidRDefault="007E4766" w:rsidP="007E4766">
                            <w:pPr>
                              <w:pStyle w:val="Heading2"/>
                              <w:spacing w:line="168" w:lineRule="auto"/>
                              <w:jc w:val="left"/>
                              <w:rPr>
                                <w:rFonts w:asciiTheme="minorHAnsi" w:hAnsiTheme="minorHAnsi" w:cstheme="minorHAnsi"/>
                                <w:color w:val="007BC1"/>
                                <w:sz w:val="72"/>
                                <w:szCs w:val="72"/>
                              </w:rPr>
                            </w:pPr>
                            <w:r w:rsidRPr="007E4766">
                              <w:rPr>
                                <w:rFonts w:asciiTheme="minorHAnsi" w:hAnsiTheme="minorHAnsi" w:cstheme="minorHAnsi"/>
                                <w:color w:val="007BC1"/>
                                <w:sz w:val="72"/>
                                <w:szCs w:val="72"/>
                              </w:rPr>
                              <w:t>Room Reservation Agreement and Procedures</w:t>
                            </w:r>
                          </w:p>
                          <w:p w14:paraId="5C64EF54" w14:textId="793FE83B" w:rsidR="007E4766" w:rsidRPr="005379E9" w:rsidRDefault="007E4766" w:rsidP="007E4766">
                            <w:pPr>
                              <w:pStyle w:val="Title"/>
                              <w:spacing w:before="100" w:beforeAutospacing="1" w:after="100" w:afterAutospacing="1" w:line="192" w:lineRule="auto"/>
                              <w:rPr>
                                <w:rFonts w:asciiTheme="minorHAnsi" w:hAnsiTheme="minorHAnsi" w:cstheme="minorHAnsi"/>
                                <w:b/>
                                <w:bCs/>
                                <w:color w:val="007BC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02310" id="_x0000_s1027" type="#_x0000_t202" style="position:absolute;left:0;text-align:left;margin-left:-39pt;margin-top:-37.5pt;width:341.25pt;height:93.7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" stroked="f">
                <v:textbox>
                  <w:txbxContent>
                    <w:p w14:paraId="23BD1AC5" w14:textId="77777777" w:rsidR="007E4766" w:rsidRPr="007E4766" w:rsidRDefault="007E4766" w:rsidP="007E4766">
                      <w:pPr>
                        <w:pStyle w:val="Heading2"/>
                        <w:spacing w:line="168" w:lineRule="auto"/>
                        <w:jc w:val="left"/>
                        <w:rPr>
                          <w:rFonts w:asciiTheme="minorHAnsi" w:hAnsiTheme="minorHAnsi" w:cstheme="minorHAnsi"/>
                          <w:color w:val="007BC1"/>
                          <w:sz w:val="72"/>
                          <w:szCs w:val="72"/>
                        </w:rPr>
                      </w:pPr>
                      <w:r w:rsidRPr="007E4766">
                        <w:rPr>
                          <w:rFonts w:asciiTheme="minorHAnsi" w:hAnsiTheme="minorHAnsi" w:cstheme="minorHAnsi"/>
                          <w:color w:val="007BC1"/>
                          <w:sz w:val="72"/>
                          <w:szCs w:val="72"/>
                        </w:rPr>
                        <w:t>Room Reservation Agreement and Procedures</w:t>
                      </w:r>
                    </w:p>
                    <w:p w14:paraId="5C64EF54" w14:textId="793FE83B" w:rsidR="007E4766" w:rsidRPr="005379E9" w:rsidRDefault="007E4766" w:rsidP="007E4766">
                      <w:pPr>
                        <w:pStyle w:val="Title"/>
                        <w:spacing w:before="100" w:beforeAutospacing="1" w:after="100" w:afterAutospacing="1" w:line="192" w:lineRule="auto"/>
                        <w:rPr>
                          <w:rFonts w:asciiTheme="minorHAnsi" w:hAnsiTheme="minorHAnsi" w:cstheme="minorHAnsi"/>
                          <w:b/>
                          <w:bCs/>
                          <w:color w:val="007BC1"/>
                        </w:rPr>
                      </w:pPr>
                    </w:p>
                  </w:txbxContent>
                </v:textbox>
              </v:shape>
            </w:pict>
          </mc:Fallback>
        </mc:AlternateContent>
      </w:r>
      <w:r>
        <w:rPr>
          <w:noProof/>
        </w:rPr>
        <w:drawing>
          <wp:anchor distT="0" distB="0" distL="114300" distR="114300" simplePos="0" relativeHeight="251661824" behindDoc="1" locked="0" layoutInCell="1" allowOverlap="1" wp14:anchorId="4E211F6A" wp14:editId="1821DDB1">
            <wp:simplePos x="0" y="0"/>
            <wp:positionH relativeFrom="column">
              <wp:posOffset>4779010</wp:posOffset>
            </wp:positionH>
            <wp:positionV relativeFrom="page">
              <wp:posOffset>266700</wp:posOffset>
            </wp:positionV>
            <wp:extent cx="1683385" cy="1352550"/>
            <wp:effectExtent l="0" t="0" r="0" b="0"/>
            <wp:wrapNone/>
            <wp:docPr id="72991834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3385" cy="1352550"/>
                    </a:xfrm>
                    <a:prstGeom prst="rect">
                      <a:avLst/>
                    </a:prstGeom>
                  </pic:spPr>
                </pic:pic>
              </a:graphicData>
            </a:graphic>
            <wp14:sizeRelH relativeFrom="margin">
              <wp14:pctWidth>0</wp14:pctWidth>
            </wp14:sizeRelH>
            <wp14:sizeRelV relativeFrom="margin">
              <wp14:pctHeight>0</wp14:pctHeight>
            </wp14:sizeRelV>
          </wp:anchor>
        </w:drawing>
      </w:r>
    </w:p>
    <w:p w14:paraId="0EC766E4" w14:textId="77777777" w:rsidR="007E4766" w:rsidRPr="00010C80" w:rsidRDefault="007E4766" w:rsidP="007E4766">
      <w:pPr>
        <w:jc w:val="both"/>
      </w:pPr>
    </w:p>
    <w:p w14:paraId="16E52D9E" w14:textId="225CD889" w:rsidR="00223453" w:rsidRPr="003541F8" w:rsidRDefault="00223453" w:rsidP="00223453">
      <w:pPr>
        <w:jc w:val="center"/>
        <w:rPr>
          <w:rFonts w:ascii="Times New Roman" w:hAnsi="Times New Roman" w:cs="Times New Roman"/>
          <w:sz w:val="24"/>
          <w:szCs w:val="24"/>
        </w:rPr>
      </w:pPr>
    </w:p>
    <w:p w14:paraId="7CDF7A09" w14:textId="77777777" w:rsidR="007E4766" w:rsidRDefault="007E4766" w:rsidP="005D2426">
      <w:pPr>
        <w:tabs>
          <w:tab w:val="left" w:pos="650"/>
          <w:tab w:val="center" w:pos="5400"/>
        </w:tabs>
        <w:spacing w:after="0"/>
        <w:jc w:val="both"/>
        <w:rPr>
          <w:rFonts w:ascii="Times New Roman" w:hAnsi="Times New Roman" w:cs="Times New Roman"/>
        </w:rPr>
      </w:pPr>
    </w:p>
    <w:p w14:paraId="7113B959" w14:textId="569DC01A" w:rsidR="00223453" w:rsidRDefault="00223453" w:rsidP="005D2426">
      <w:pPr>
        <w:tabs>
          <w:tab w:val="left" w:pos="650"/>
          <w:tab w:val="center" w:pos="5400"/>
        </w:tabs>
        <w:spacing w:after="0"/>
        <w:jc w:val="both"/>
        <w:rPr>
          <w:rFonts w:ascii="Times New Roman" w:hAnsi="Times New Roman" w:cs="Times New Roman"/>
        </w:rPr>
      </w:pPr>
      <w:r w:rsidRPr="00D67C24">
        <w:rPr>
          <w:rFonts w:ascii="Times New Roman" w:hAnsi="Times New Roman" w:cs="Times New Roman"/>
        </w:rPr>
        <w:t xml:space="preserve">Please carefully review the following agreement and guidelines for your upcoming event.  The OT&amp;OD provides classrooms, furnishings, and equipment.  A designated liaison will coordinate the room, equipment, and any special services as indicated on </w:t>
      </w:r>
      <w:r w:rsidR="005C1387">
        <w:rPr>
          <w:rFonts w:ascii="Times New Roman" w:hAnsi="Times New Roman" w:cs="Times New Roman"/>
        </w:rPr>
        <w:t>this Room Request Form</w:t>
      </w:r>
      <w:r w:rsidRPr="00D67C24">
        <w:rPr>
          <w:rFonts w:ascii="Times New Roman" w:hAnsi="Times New Roman" w:cs="Times New Roman"/>
        </w:rPr>
        <w:t>.  Please note that food of any kind is strictly prohibited in the Auditorium.  However, a breakout room can be assigned for food services at an additional charge.</w:t>
      </w:r>
    </w:p>
    <w:p w14:paraId="588105A0" w14:textId="77777777" w:rsidR="00E979DF" w:rsidRPr="00D67C24" w:rsidRDefault="00E979DF" w:rsidP="005D2426">
      <w:pPr>
        <w:tabs>
          <w:tab w:val="left" w:pos="650"/>
          <w:tab w:val="center" w:pos="5400"/>
        </w:tabs>
        <w:spacing w:after="0"/>
        <w:jc w:val="both"/>
        <w:rPr>
          <w:rFonts w:ascii="Times New Roman" w:hAnsi="Times New Roman" w:cs="Times New Roman"/>
        </w:rPr>
      </w:pPr>
    </w:p>
    <w:p w14:paraId="11538B6E" w14:textId="6E913F1B" w:rsidR="00223453" w:rsidRPr="00D67C24" w:rsidRDefault="00223453" w:rsidP="005D2426">
      <w:pPr>
        <w:pStyle w:val="BodyText2"/>
        <w:ind w:right="0"/>
        <w:jc w:val="both"/>
        <w:rPr>
          <w:sz w:val="22"/>
          <w:szCs w:val="22"/>
        </w:rPr>
      </w:pPr>
      <w:r w:rsidRPr="00D67C24">
        <w:rPr>
          <w:sz w:val="22"/>
          <w:szCs w:val="22"/>
        </w:rPr>
        <w:t xml:space="preserve">Upon request, the OT&amp;OD will provide a “Trainer Supply Kit” to enhance your presentation experience.  The kit can be checked out at the front desk in the lobby prior to your event.  It is mandatory to return the supply kit to the front desk and check it back in once your event concludes.  The contents of the </w:t>
      </w:r>
      <w:r w:rsidR="003C418F">
        <w:rPr>
          <w:sz w:val="22"/>
          <w:szCs w:val="22"/>
        </w:rPr>
        <w:t>s</w:t>
      </w:r>
      <w:r w:rsidRPr="00D67C24">
        <w:rPr>
          <w:sz w:val="22"/>
          <w:szCs w:val="22"/>
        </w:rPr>
        <w:t xml:space="preserve">upply </w:t>
      </w:r>
      <w:r w:rsidR="003C418F">
        <w:rPr>
          <w:sz w:val="22"/>
          <w:szCs w:val="22"/>
        </w:rPr>
        <w:t>k</w:t>
      </w:r>
      <w:r w:rsidRPr="00D67C24">
        <w:rPr>
          <w:sz w:val="22"/>
          <w:szCs w:val="22"/>
        </w:rPr>
        <w:t xml:space="preserve">it </w:t>
      </w:r>
      <w:r w:rsidR="00BA6875" w:rsidRPr="00D67C24">
        <w:rPr>
          <w:sz w:val="22"/>
          <w:szCs w:val="22"/>
        </w:rPr>
        <w:t>include</w:t>
      </w:r>
      <w:r w:rsidR="00010C80" w:rsidRPr="00D67C24">
        <w:rPr>
          <w:sz w:val="22"/>
          <w:szCs w:val="22"/>
        </w:rPr>
        <w:t xml:space="preserve"> t</w:t>
      </w:r>
      <w:r w:rsidRPr="00D67C24">
        <w:rPr>
          <w:sz w:val="22"/>
          <w:szCs w:val="22"/>
        </w:rPr>
        <w:t>ape roll, tape dispenser, stapler, pack of staples, sticky notepads, paper clips, scissors, pack of pens, white board eraser &amp; markers (3pk), laser pointer/presenter, and HDMI cord</w:t>
      </w:r>
      <w:r w:rsidR="00010C80" w:rsidRPr="00D67C24">
        <w:rPr>
          <w:sz w:val="22"/>
          <w:szCs w:val="22"/>
        </w:rPr>
        <w:t xml:space="preserve">.  </w:t>
      </w:r>
      <w:r w:rsidRPr="00D67C24">
        <w:rPr>
          <w:sz w:val="22"/>
          <w:szCs w:val="22"/>
        </w:rPr>
        <w:t xml:space="preserve">Please ensure the responsible use and timely return of the </w:t>
      </w:r>
      <w:r w:rsidR="003100DE">
        <w:rPr>
          <w:sz w:val="22"/>
          <w:szCs w:val="22"/>
        </w:rPr>
        <w:t>t</w:t>
      </w:r>
      <w:r w:rsidRPr="00D67C24">
        <w:rPr>
          <w:sz w:val="22"/>
          <w:szCs w:val="22"/>
        </w:rPr>
        <w:t xml:space="preserve">rainer </w:t>
      </w:r>
      <w:r w:rsidR="003100DE">
        <w:rPr>
          <w:sz w:val="22"/>
          <w:szCs w:val="22"/>
        </w:rPr>
        <w:t>s</w:t>
      </w:r>
      <w:r w:rsidRPr="00D67C24">
        <w:rPr>
          <w:sz w:val="22"/>
          <w:szCs w:val="22"/>
        </w:rPr>
        <w:t xml:space="preserve">upply </w:t>
      </w:r>
      <w:r w:rsidR="003100DE">
        <w:rPr>
          <w:sz w:val="22"/>
          <w:szCs w:val="22"/>
        </w:rPr>
        <w:t>k</w:t>
      </w:r>
      <w:r w:rsidRPr="00D67C24">
        <w:rPr>
          <w:sz w:val="22"/>
          <w:szCs w:val="22"/>
        </w:rPr>
        <w:t>it to facilitate its availability for other events.</w:t>
      </w:r>
    </w:p>
    <w:p w14:paraId="3A46657C" w14:textId="3CBB9212" w:rsidR="00010C80" w:rsidRDefault="00010C80" w:rsidP="00010C8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Reservations</w:t>
      </w:r>
      <w:r w:rsidRPr="00010C80">
        <w:rPr>
          <w:rFonts w:ascii="Times New Roman" w:eastAsia="Calibri" w:hAnsi="Times New Roman" w:cs="Times New Roman"/>
          <w:b/>
          <w:bCs/>
          <w:kern w:val="0"/>
          <w14:ligatures w14:val="none"/>
        </w:rPr>
        <w:t>:</w:t>
      </w:r>
    </w:p>
    <w:p w14:paraId="34C6D443"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 xml:space="preserve">Request for rooms must be submitted at least (5) business days in advance using the attached form via email to </w:t>
      </w:r>
      <w:hyperlink r:id="rId13" w:history="1">
        <w:r w:rsidRPr="00010C80">
          <w:rPr>
            <w:rFonts w:ascii="Calibri" w:eastAsia="Calibri" w:hAnsi="Calibri" w:cs="Times New Roman"/>
            <w:color w:val="0563C1"/>
            <w:kern w:val="0"/>
            <w:u w:val="single"/>
            <w14:ligatures w14:val="none"/>
          </w:rPr>
          <w:t>OTODRooms@houstontx.gov</w:t>
        </w:r>
      </w:hyperlink>
      <w:r w:rsidRPr="00010C80">
        <w:rPr>
          <w:rFonts w:ascii="Times New Roman" w:eastAsia="Calibri" w:hAnsi="Times New Roman" w:cs="Times New Roman"/>
          <w:kern w:val="0"/>
          <w14:ligatures w14:val="none"/>
        </w:rPr>
        <w:t>.</w:t>
      </w:r>
    </w:p>
    <w:p w14:paraId="4AC9E448"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color w:val="0070C0"/>
          <w:kern w:val="0"/>
          <w14:ligatures w14:val="none"/>
        </w:rPr>
      </w:pPr>
      <w:r w:rsidRPr="00010C80">
        <w:rPr>
          <w:rFonts w:ascii="Times New Roman" w:eastAsia="Calibri" w:hAnsi="Times New Roman" w:cs="Times New Roman"/>
          <w:kern w:val="0"/>
          <w14:ligatures w14:val="none"/>
        </w:rPr>
        <w:t>Following your request, our team will promptly respond within two (2) business days via email to confirm the availability of the requested room.</w:t>
      </w:r>
    </w:p>
    <w:p w14:paraId="3E47851C"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Upon approval, confirmed reservations will be updated on the OT&amp;OD Rooms calendar.  You will receive an email notification once the reservation is finalized.</w:t>
      </w:r>
    </w:p>
    <w:p w14:paraId="58CA4CAD"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Cancellations should be communicated at least one week prior to the scheduled event.  This allows us to accommodate other requests efficiently.</w:t>
      </w:r>
    </w:p>
    <w:p w14:paraId="63EC69F4"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 xml:space="preserve">If you plan to conduct a presentation, kindly bring your laptop.  Ensure compatibility with our facilities for a seamless experience.  </w:t>
      </w:r>
    </w:p>
    <w:p w14:paraId="7FA99F10" w14:textId="77777777" w:rsidR="00D67C24" w:rsidRPr="00010C80" w:rsidRDefault="00D67C24" w:rsidP="00D67C24">
      <w:pPr>
        <w:numPr>
          <w:ilvl w:val="0"/>
          <w:numId w:val="1"/>
        </w:numPr>
        <w:spacing w:after="0" w:line="240" w:lineRule="auto"/>
        <w:contextualSpacing/>
        <w:jc w:val="both"/>
        <w:rPr>
          <w:rFonts w:ascii="Times New Roman" w:eastAsia="Calibri" w:hAnsi="Times New Roman" w:cs="Times New Roman"/>
          <w:kern w:val="0"/>
          <w14:ligatures w14:val="none"/>
        </w:rPr>
      </w:pPr>
      <w:r w:rsidRPr="00010C80">
        <w:rPr>
          <w:rFonts w:ascii="Times New Roman" w:eastAsia="Calibri" w:hAnsi="Times New Roman" w:cs="Times New Roman"/>
          <w:kern w:val="0"/>
          <w14:ligatures w14:val="none"/>
        </w:rPr>
        <w:t>All rooms must be restored to their original configuration after use.  Please handle all equipment with care and return it to its original location upon completion of your event.</w:t>
      </w:r>
    </w:p>
    <w:p w14:paraId="29481875" w14:textId="77777777" w:rsidR="00D67C24" w:rsidRPr="00D67C24" w:rsidRDefault="00D67C24" w:rsidP="00D67C24">
      <w:pPr>
        <w:numPr>
          <w:ilvl w:val="0"/>
          <w:numId w:val="1"/>
        </w:numPr>
        <w:tabs>
          <w:tab w:val="left" w:pos="90"/>
        </w:tabs>
        <w:spacing w:after="0" w:line="240" w:lineRule="auto"/>
        <w:contextualSpacing/>
        <w:jc w:val="both"/>
        <w:rPr>
          <w:rFonts w:ascii="Times New Roman" w:eastAsia="Calibri" w:hAnsi="Times New Roman" w:cs="Times New Roman"/>
          <w:kern w:val="0"/>
          <w14:ligatures w14:val="none"/>
        </w:rPr>
      </w:pPr>
      <w:r w:rsidRPr="00D67C24">
        <w:rPr>
          <w:rFonts w:ascii="Times New Roman" w:eastAsia="Calibri" w:hAnsi="Times New Roman" w:cs="Times New Roman"/>
          <w:kern w:val="0"/>
          <w14:ligatures w14:val="none"/>
        </w:rPr>
        <w:t xml:space="preserve">For questions or concerns, feel free to reach out to the OT&amp;OD Administrative Assistant at (832) 395-4827 or via email at </w:t>
      </w:r>
      <w:hyperlink r:id="rId14" w:history="1">
        <w:r w:rsidRPr="00D67C24">
          <w:rPr>
            <w:rFonts w:ascii="Times New Roman" w:eastAsia="Calibri" w:hAnsi="Times New Roman" w:cs="Times New Roman"/>
            <w:color w:val="0563C1"/>
            <w:kern w:val="0"/>
            <w:u w:val="single"/>
            <w14:ligatures w14:val="none"/>
          </w:rPr>
          <w:t>OTODRooms@houstontx.gov</w:t>
        </w:r>
      </w:hyperlink>
      <w:r w:rsidRPr="00D67C24">
        <w:rPr>
          <w:rFonts w:ascii="Times New Roman" w:eastAsia="Calibri" w:hAnsi="Times New Roman" w:cs="Times New Roman"/>
          <w:kern w:val="0"/>
          <w14:ligatures w14:val="none"/>
        </w:rPr>
        <w:t xml:space="preserve">. </w:t>
      </w:r>
    </w:p>
    <w:p w14:paraId="743F3545" w14:textId="77777777" w:rsidR="00F975D1" w:rsidRDefault="00F975D1" w:rsidP="00010C80">
      <w:pPr>
        <w:spacing w:after="0" w:line="240" w:lineRule="auto"/>
        <w:ind w:right="288"/>
        <w:jc w:val="both"/>
        <w:rPr>
          <w:rFonts w:ascii="Times New Roman" w:eastAsia="Calibri" w:hAnsi="Times New Roman" w:cs="Times New Roman"/>
          <w:b/>
          <w:bCs/>
          <w:kern w:val="0"/>
          <w14:ligatures w14:val="none"/>
        </w:rPr>
      </w:pPr>
    </w:p>
    <w:p w14:paraId="60A58A32" w14:textId="3BB6584F" w:rsidR="00F975D1" w:rsidRPr="00010C80" w:rsidRDefault="00D67C24" w:rsidP="00010C8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Room Use:</w:t>
      </w:r>
    </w:p>
    <w:p w14:paraId="4D18B4E1" w14:textId="19624967" w:rsidR="00223453" w:rsidRPr="00BC3219" w:rsidRDefault="00223453" w:rsidP="00BC3219">
      <w:pPr>
        <w:pStyle w:val="ListParagraph"/>
        <w:numPr>
          <w:ilvl w:val="0"/>
          <w:numId w:val="5"/>
        </w:numPr>
        <w:tabs>
          <w:tab w:val="left" w:pos="650"/>
          <w:tab w:val="center" w:pos="5400"/>
        </w:tabs>
        <w:ind w:hanging="270"/>
        <w:jc w:val="both"/>
        <w:rPr>
          <w:rFonts w:ascii="Times New Roman" w:hAnsi="Times New Roman" w:cs="Times New Roman"/>
        </w:rPr>
      </w:pPr>
      <w:r w:rsidRPr="00BC3219">
        <w:rPr>
          <w:rFonts w:ascii="Times New Roman" w:hAnsi="Times New Roman" w:cs="Times New Roman"/>
        </w:rPr>
        <w:t xml:space="preserve">Activities scheduled must adhere to the allotted time provided in your reservation confirmation.  OT&amp;OD staff reserves the right to interrupt any meeting that exceeds the scheduled time to ensure availability for the next reservation.  </w:t>
      </w:r>
    </w:p>
    <w:p w14:paraId="47E0053D" w14:textId="330FD495"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All rooms have a maximum capacity, in accordance with the City of Houston Fire Code.  Room occupancy must not exceed the specified maximum capacity, and OT&amp;OD staff will ensure compliance with code regulations.</w:t>
      </w:r>
    </w:p>
    <w:p w14:paraId="7835C568" w14:textId="6F591F46"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 xml:space="preserve">The individual making the room reservation is responsible for the condition of the room at the conclusion of your event.  All rooms must be left in their original condition. </w:t>
      </w:r>
    </w:p>
    <w:p w14:paraId="41E3153A" w14:textId="7D3D6EDF"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Users are permitted to move and rearrange tables and chairs; however, furniture must be returned to its original position.</w:t>
      </w:r>
    </w:p>
    <w:p w14:paraId="3FB22205" w14:textId="12AB5FD6" w:rsidR="00223453" w:rsidRPr="00BC3219" w:rsidRDefault="00223453" w:rsidP="00BC3219">
      <w:pPr>
        <w:pStyle w:val="ListParagraph"/>
        <w:numPr>
          <w:ilvl w:val="0"/>
          <w:numId w:val="3"/>
        </w:numPr>
        <w:tabs>
          <w:tab w:val="left" w:pos="650"/>
          <w:tab w:val="center" w:pos="5400"/>
        </w:tabs>
        <w:spacing w:after="160" w:line="240" w:lineRule="auto"/>
        <w:ind w:left="540" w:hanging="270"/>
        <w:jc w:val="both"/>
        <w:rPr>
          <w:rFonts w:ascii="Times New Roman" w:hAnsi="Times New Roman" w:cs="Times New Roman"/>
        </w:rPr>
      </w:pPr>
      <w:r w:rsidRPr="00BC3219">
        <w:rPr>
          <w:rFonts w:ascii="Times New Roman" w:hAnsi="Times New Roman" w:cs="Times New Roman"/>
        </w:rPr>
        <w:t>Post-</w:t>
      </w:r>
      <w:proofErr w:type="gramStart"/>
      <w:r w:rsidRPr="00BC3219">
        <w:rPr>
          <w:rFonts w:ascii="Times New Roman" w:hAnsi="Times New Roman" w:cs="Times New Roman"/>
        </w:rPr>
        <w:t>It</w:t>
      </w:r>
      <w:proofErr w:type="gramEnd"/>
      <w:r w:rsidRPr="00BC3219">
        <w:rPr>
          <w:rFonts w:ascii="Times New Roman" w:hAnsi="Times New Roman" w:cs="Times New Roman"/>
        </w:rPr>
        <w:t xml:space="preserve"> easel pads and self-adhesive flip chart paper may be attached to the walls.  However, the use of all other types of adhesives is strictly prohibited.</w:t>
      </w:r>
    </w:p>
    <w:p w14:paraId="2EFA413F" w14:textId="2459AE3F" w:rsidR="007E4766" w:rsidRDefault="007E4766">
      <w:pPr>
        <w:rPr>
          <w:rFonts w:ascii="Times New Roman" w:eastAsia="Times New Roman" w:hAnsi="Times New Roman" w:cs="Times New Roman"/>
          <w:noProof/>
        </w:rPr>
      </w:pPr>
      <w:r>
        <w:rPr>
          <w:rFonts w:ascii="Times New Roman" w:eastAsia="Times New Roman" w:hAnsi="Times New Roman" w:cs="Times New Roman"/>
          <w:noProof/>
        </w:rPr>
        <w:br w:type="page"/>
      </w:r>
    </w:p>
    <w:p w14:paraId="6A242F68" w14:textId="18DA77D9" w:rsidR="00E979DF" w:rsidRPr="00DD3B00" w:rsidRDefault="00DD3B00" w:rsidP="00DD3B00">
      <w:pPr>
        <w:spacing w:after="0" w:line="240" w:lineRule="auto"/>
        <w:ind w:right="288"/>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Room Use</w:t>
      </w:r>
      <w:r w:rsidR="00890A0C">
        <w:rPr>
          <w:rFonts w:ascii="Times New Roman" w:eastAsia="Calibri" w:hAnsi="Times New Roman" w:cs="Times New Roman"/>
          <w:b/>
          <w:bCs/>
          <w:kern w:val="0"/>
          <w14:ligatures w14:val="none"/>
        </w:rPr>
        <w:t xml:space="preserve"> (cont’d)</w:t>
      </w:r>
      <w:r>
        <w:rPr>
          <w:rFonts w:ascii="Times New Roman" w:eastAsia="Calibri" w:hAnsi="Times New Roman" w:cs="Times New Roman"/>
          <w:b/>
          <w:bCs/>
          <w:kern w:val="0"/>
          <w14:ligatures w14:val="none"/>
        </w:rPr>
        <w:t>:</w:t>
      </w:r>
    </w:p>
    <w:p w14:paraId="2FCFEC64" w14:textId="384C39B0" w:rsidR="00223453" w:rsidRPr="00010C80" w:rsidRDefault="00223453" w:rsidP="00890A0C">
      <w:pPr>
        <w:pStyle w:val="ListParagraph"/>
        <w:numPr>
          <w:ilvl w:val="0"/>
          <w:numId w:val="3"/>
        </w:numPr>
        <w:tabs>
          <w:tab w:val="center" w:pos="5400"/>
        </w:tabs>
        <w:spacing w:after="160" w:line="240" w:lineRule="auto"/>
        <w:ind w:left="450" w:hanging="270"/>
        <w:jc w:val="both"/>
        <w:rPr>
          <w:rFonts w:ascii="Times New Roman" w:hAnsi="Times New Roman" w:cs="Times New Roman"/>
        </w:rPr>
      </w:pPr>
      <w:r w:rsidRPr="00010C80">
        <w:rPr>
          <w:rFonts w:ascii="Times New Roman" w:hAnsi="Times New Roman" w:cs="Times New Roman"/>
        </w:rPr>
        <w:t>The user is responsible for leaving the room in good order and is financially liable for any damage to or loss of City of Houston property.</w:t>
      </w:r>
    </w:p>
    <w:p w14:paraId="56AC723F" w14:textId="745C5A1D" w:rsidR="00223453" w:rsidRPr="00010C80" w:rsidRDefault="00223453" w:rsidP="00750596">
      <w:pPr>
        <w:pStyle w:val="ListParagraph"/>
        <w:numPr>
          <w:ilvl w:val="0"/>
          <w:numId w:val="3"/>
        </w:numPr>
        <w:tabs>
          <w:tab w:val="center" w:pos="5400"/>
        </w:tabs>
        <w:spacing w:after="160" w:line="240" w:lineRule="auto"/>
        <w:ind w:left="450" w:hanging="270"/>
        <w:jc w:val="both"/>
        <w:rPr>
          <w:rFonts w:ascii="Times New Roman" w:hAnsi="Times New Roman" w:cs="Times New Roman"/>
        </w:rPr>
      </w:pPr>
      <w:r w:rsidRPr="00010C80">
        <w:rPr>
          <w:rFonts w:ascii="Times New Roman" w:hAnsi="Times New Roman" w:cs="Times New Roman"/>
        </w:rPr>
        <w:t>Users must ensure that scheduled meetings or activities do not disturb other building occupants, interfere with work-related activities, or disrupt the ongoing conduct of city business.  Authorized OT&amp;OD staff may intervene to stop activities that do not adhere to these guidelines.</w:t>
      </w:r>
    </w:p>
    <w:p w14:paraId="30A7C463" w14:textId="0290D066" w:rsidR="00223453" w:rsidRDefault="00223453" w:rsidP="00EC7BBE">
      <w:pPr>
        <w:pStyle w:val="ListParagraph"/>
        <w:numPr>
          <w:ilvl w:val="0"/>
          <w:numId w:val="3"/>
        </w:numPr>
        <w:tabs>
          <w:tab w:val="center" w:pos="5400"/>
        </w:tabs>
        <w:spacing w:after="0" w:line="240" w:lineRule="auto"/>
        <w:ind w:left="450" w:hanging="270"/>
        <w:jc w:val="both"/>
        <w:rPr>
          <w:rFonts w:ascii="Times New Roman" w:hAnsi="Times New Roman" w:cs="Times New Roman"/>
        </w:rPr>
      </w:pPr>
      <w:r w:rsidRPr="00010C80">
        <w:rPr>
          <w:rFonts w:ascii="Times New Roman" w:hAnsi="Times New Roman" w:cs="Times New Roman"/>
        </w:rPr>
        <w:t xml:space="preserve">Food and non-alcoholic beverages are allowed in the meeting rooms.  Users are responsible for providing all refreshments, including coffee and condiments.  The room must be cleaned, and all trash must be discarded at the end of the event.  Trash receptacles are provided in all rooms, and leftover food should be placed in the large bins located in the hallways.  </w:t>
      </w:r>
    </w:p>
    <w:p w14:paraId="7E79DEE5" w14:textId="77777777" w:rsidR="00EC7BBE" w:rsidRPr="00010C80" w:rsidRDefault="00EC7BBE" w:rsidP="00EC7BBE">
      <w:pPr>
        <w:pStyle w:val="ListParagraph"/>
        <w:tabs>
          <w:tab w:val="center" w:pos="5400"/>
        </w:tabs>
        <w:spacing w:after="0" w:line="240" w:lineRule="auto"/>
        <w:ind w:left="450"/>
        <w:jc w:val="both"/>
        <w:rPr>
          <w:rFonts w:ascii="Times New Roman" w:hAnsi="Times New Roman" w:cs="Times New Roman"/>
        </w:rPr>
      </w:pPr>
    </w:p>
    <w:p w14:paraId="2F25DA37" w14:textId="56EF96BE" w:rsidR="00223453" w:rsidRPr="00010C80" w:rsidRDefault="00223453" w:rsidP="00EC7BBE">
      <w:pPr>
        <w:tabs>
          <w:tab w:val="left" w:pos="540"/>
          <w:tab w:val="center" w:pos="5400"/>
        </w:tabs>
        <w:spacing w:after="0"/>
        <w:ind w:left="216" w:hanging="396"/>
        <w:rPr>
          <w:rFonts w:ascii="Times New Roman" w:hAnsi="Times New Roman" w:cs="Times New Roman"/>
          <w:b/>
          <w:bCs/>
        </w:rPr>
      </w:pPr>
      <w:r w:rsidRPr="00010C80">
        <w:rPr>
          <w:rFonts w:ascii="Times New Roman" w:hAnsi="Times New Roman" w:cs="Times New Roman"/>
          <w:b/>
          <w:bCs/>
        </w:rPr>
        <w:t>Equipment:</w:t>
      </w:r>
    </w:p>
    <w:p w14:paraId="5A31380F" w14:textId="0E00FCBB" w:rsidR="00223453" w:rsidRPr="00010C80" w:rsidRDefault="00223453" w:rsidP="006232FB">
      <w:pPr>
        <w:pStyle w:val="ListParagraph"/>
        <w:numPr>
          <w:ilvl w:val="0"/>
          <w:numId w:val="4"/>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At the conclusion of your event, please ensure that the projector, power supply cords, and lights are turned off.  When powering down the computer equipment, it is essential to do so correctly.  Avoid turning off the computer by pressing the main power button, as this may result in damage to the equipment.  </w:t>
      </w:r>
    </w:p>
    <w:p w14:paraId="2D408D9D" w14:textId="605B28E3" w:rsidR="00223453" w:rsidRDefault="00223453" w:rsidP="00EC7BBE">
      <w:pPr>
        <w:pStyle w:val="ListParagraph"/>
        <w:numPr>
          <w:ilvl w:val="0"/>
          <w:numId w:val="4"/>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The whiteboard should be cleaned of all marks.</w:t>
      </w:r>
      <w:r w:rsidR="00E21C26">
        <w:rPr>
          <w:rFonts w:ascii="Times New Roman" w:hAnsi="Times New Roman" w:cs="Times New Roman"/>
        </w:rPr>
        <w:t xml:space="preserve"> </w:t>
      </w:r>
      <w:r w:rsidRPr="00010C80">
        <w:rPr>
          <w:rFonts w:ascii="Times New Roman" w:hAnsi="Times New Roman" w:cs="Times New Roman"/>
        </w:rPr>
        <w:t xml:space="preserve">Only utilize markers and erasers specifically designated for the whiteboard.  Please refrain from using permanent markers, as they can cause damage to the boards. </w:t>
      </w:r>
    </w:p>
    <w:p w14:paraId="3A887113" w14:textId="77777777" w:rsidR="00EC7BBE" w:rsidRPr="00010C80" w:rsidRDefault="00EC7BBE" w:rsidP="00EC7BBE">
      <w:pPr>
        <w:pStyle w:val="ListParagraph"/>
        <w:tabs>
          <w:tab w:val="left" w:pos="540"/>
          <w:tab w:val="center" w:pos="5400"/>
        </w:tabs>
        <w:spacing w:after="0" w:line="240" w:lineRule="auto"/>
        <w:ind w:left="576"/>
        <w:jc w:val="both"/>
        <w:rPr>
          <w:rFonts w:ascii="Times New Roman" w:hAnsi="Times New Roman" w:cs="Times New Roman"/>
        </w:rPr>
      </w:pPr>
    </w:p>
    <w:p w14:paraId="208584AC" w14:textId="77777777"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Regular Business Hours:</w:t>
      </w:r>
    </w:p>
    <w:p w14:paraId="3D3F7CA6" w14:textId="0BC91E7F"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Monday through Friday, 7:00 am – 5:</w:t>
      </w:r>
      <w:r w:rsidR="00CF7341">
        <w:rPr>
          <w:rFonts w:ascii="Times New Roman" w:hAnsi="Times New Roman" w:cs="Times New Roman"/>
        </w:rPr>
        <w:t>0</w:t>
      </w:r>
      <w:r w:rsidRPr="00010C80">
        <w:rPr>
          <w:rFonts w:ascii="Times New Roman" w:hAnsi="Times New Roman" w:cs="Times New Roman"/>
        </w:rPr>
        <w:t xml:space="preserve">0 pm  </w:t>
      </w:r>
    </w:p>
    <w:p w14:paraId="479DAEB1" w14:textId="77777777"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If your event extends beyond regular business hours, please </w:t>
      </w:r>
      <w:proofErr w:type="gramStart"/>
      <w:r w:rsidRPr="00010C80">
        <w:rPr>
          <w:rFonts w:ascii="Times New Roman" w:hAnsi="Times New Roman" w:cs="Times New Roman"/>
        </w:rPr>
        <w:t>make arrangements</w:t>
      </w:r>
      <w:proofErr w:type="gramEnd"/>
      <w:r w:rsidRPr="00010C80">
        <w:rPr>
          <w:rFonts w:ascii="Times New Roman" w:hAnsi="Times New Roman" w:cs="Times New Roman"/>
        </w:rPr>
        <w:t xml:space="preserve"> in advance with OT&amp;OD Administrative Assistant at (832) 395-4827 or </w:t>
      </w:r>
      <w:bookmarkStart w:id="1" w:name="_Hlk161218876"/>
      <w:r>
        <w:fldChar w:fldCharType="begin"/>
      </w:r>
      <w:r>
        <w:instrText>HYPERLINK "mailto:OTODRooms@houstontx.gov"</w:instrText>
      </w:r>
      <w:r>
        <w:fldChar w:fldCharType="separate"/>
      </w:r>
      <w:r w:rsidRPr="00010C80">
        <w:rPr>
          <w:rStyle w:val="Hyperlink"/>
          <w:rFonts w:ascii="Times New Roman" w:hAnsi="Times New Roman" w:cs="Times New Roman"/>
        </w:rPr>
        <w:t>OTODRooms@houstontx.gov</w:t>
      </w:r>
      <w:r>
        <w:rPr>
          <w:rStyle w:val="Hyperlink"/>
          <w:rFonts w:ascii="Times New Roman" w:hAnsi="Times New Roman" w:cs="Times New Roman"/>
        </w:rPr>
        <w:fldChar w:fldCharType="end"/>
      </w:r>
      <w:bookmarkEnd w:id="1"/>
      <w:r w:rsidRPr="00010C80">
        <w:rPr>
          <w:rFonts w:ascii="Times New Roman" w:hAnsi="Times New Roman" w:cs="Times New Roman"/>
        </w:rPr>
        <w:t xml:space="preserve">.  </w:t>
      </w:r>
    </w:p>
    <w:p w14:paraId="21F52662" w14:textId="77777777" w:rsidR="00EC7BBE" w:rsidRDefault="00EC7BBE" w:rsidP="00EC7BBE">
      <w:pPr>
        <w:tabs>
          <w:tab w:val="left" w:pos="540"/>
          <w:tab w:val="center" w:pos="5400"/>
        </w:tabs>
        <w:spacing w:after="0"/>
        <w:ind w:left="216" w:hanging="396"/>
        <w:jc w:val="both"/>
        <w:rPr>
          <w:rFonts w:ascii="Times New Roman" w:hAnsi="Times New Roman" w:cs="Times New Roman"/>
          <w:b/>
          <w:bCs/>
        </w:rPr>
      </w:pPr>
    </w:p>
    <w:p w14:paraId="07439399" w14:textId="022D6129"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Prohibited:</w:t>
      </w:r>
    </w:p>
    <w:p w14:paraId="4681F926" w14:textId="77777777"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Users are strictly prohibited from attaching anything to the walls, ceiling, windows, blinds, or any other fixtures within the E.B. Cape Center.  </w:t>
      </w:r>
    </w:p>
    <w:p w14:paraId="033FF2DC" w14:textId="77777777"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The E.B. Cape Center strictly adheres to a drug, alcohol, and smoke-free policy.  Smoking is prohibited within 20 feet of any building entrance, in accordance with the City of Houston code.   </w:t>
      </w:r>
    </w:p>
    <w:p w14:paraId="4754A369" w14:textId="0EE22FFF" w:rsidR="00223453" w:rsidRPr="00010C80" w:rsidRDefault="00223453" w:rsidP="00EC7BBE">
      <w:pPr>
        <w:pStyle w:val="ListParagraph"/>
        <w:numPr>
          <w:ilvl w:val="0"/>
          <w:numId w:val="2"/>
        </w:numPr>
        <w:tabs>
          <w:tab w:val="left" w:pos="540"/>
          <w:tab w:val="center" w:pos="5400"/>
        </w:tabs>
        <w:spacing w:after="0" w:line="240" w:lineRule="auto"/>
        <w:ind w:hanging="396"/>
        <w:jc w:val="both"/>
        <w:rPr>
          <w:rFonts w:ascii="Times New Roman" w:hAnsi="Times New Roman" w:cs="Times New Roman"/>
        </w:rPr>
      </w:pPr>
      <w:r w:rsidRPr="00010C80">
        <w:rPr>
          <w:rFonts w:ascii="Times New Roman" w:hAnsi="Times New Roman" w:cs="Times New Roman"/>
        </w:rPr>
        <w:t xml:space="preserve">The City of Houston prohibits the entry of any person carrying a firearm or other weapon, except for authorized security personnel and law enforcement officials.  </w:t>
      </w:r>
    </w:p>
    <w:p w14:paraId="16261C14" w14:textId="77777777" w:rsidR="00EC7BBE" w:rsidRDefault="00EC7BBE" w:rsidP="00EC7BBE">
      <w:pPr>
        <w:tabs>
          <w:tab w:val="left" w:pos="540"/>
          <w:tab w:val="center" w:pos="5400"/>
        </w:tabs>
        <w:spacing w:after="0"/>
        <w:ind w:left="216" w:hanging="396"/>
        <w:jc w:val="both"/>
        <w:rPr>
          <w:rFonts w:ascii="Times New Roman" w:hAnsi="Times New Roman" w:cs="Times New Roman"/>
          <w:b/>
          <w:bCs/>
        </w:rPr>
      </w:pPr>
    </w:p>
    <w:p w14:paraId="150DC38C" w14:textId="61084AB0" w:rsidR="00223453" w:rsidRPr="00010C80" w:rsidRDefault="00223453" w:rsidP="00EC7BBE">
      <w:pPr>
        <w:tabs>
          <w:tab w:val="left" w:pos="540"/>
          <w:tab w:val="center" w:pos="5400"/>
        </w:tabs>
        <w:spacing w:after="0"/>
        <w:ind w:left="216" w:hanging="396"/>
        <w:jc w:val="both"/>
        <w:rPr>
          <w:rFonts w:ascii="Times New Roman" w:hAnsi="Times New Roman" w:cs="Times New Roman"/>
          <w:b/>
          <w:bCs/>
        </w:rPr>
      </w:pPr>
      <w:r w:rsidRPr="00010C80">
        <w:rPr>
          <w:rFonts w:ascii="Times New Roman" w:hAnsi="Times New Roman" w:cs="Times New Roman"/>
          <w:b/>
          <w:bCs/>
        </w:rPr>
        <w:t>Damages:</w:t>
      </w:r>
    </w:p>
    <w:p w14:paraId="4C139884" w14:textId="273B126E" w:rsidR="00223453" w:rsidRPr="00010C80" w:rsidRDefault="00223453" w:rsidP="00EC7BBE">
      <w:pPr>
        <w:pStyle w:val="ListParagraph"/>
        <w:numPr>
          <w:ilvl w:val="0"/>
          <w:numId w:val="2"/>
        </w:numPr>
        <w:tabs>
          <w:tab w:val="left" w:pos="540"/>
          <w:tab w:val="center" w:pos="5400"/>
        </w:tabs>
        <w:spacing w:after="0" w:line="240" w:lineRule="auto"/>
        <w:ind w:left="576" w:hanging="396"/>
        <w:jc w:val="both"/>
        <w:rPr>
          <w:rFonts w:ascii="Times New Roman" w:hAnsi="Times New Roman" w:cs="Times New Roman"/>
        </w:rPr>
      </w:pPr>
      <w:r w:rsidRPr="00010C80">
        <w:rPr>
          <w:rFonts w:ascii="Times New Roman" w:hAnsi="Times New Roman" w:cs="Times New Roman"/>
        </w:rPr>
        <w:t xml:space="preserve">Users may be held responsible for any damage caused to the facility, including furniture, audio/visual equipment, walls, doors, fixtures, and flooring.  Any damage must be promptly reported to OT&amp;OD staff.  </w:t>
      </w:r>
    </w:p>
    <w:p w14:paraId="26CEE4CF" w14:textId="77777777"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 xml:space="preserve">Groups, organizations, or individuals using the E. B. Cape Center facilities may be held responsible for the actions of participants attending their functions.  </w:t>
      </w:r>
    </w:p>
    <w:p w14:paraId="6A2C9F68" w14:textId="32C0FE43" w:rsidR="00223453" w:rsidRPr="00010C80" w:rsidRDefault="00223453" w:rsidP="006232FB">
      <w:pPr>
        <w:pStyle w:val="ListParagraph"/>
        <w:numPr>
          <w:ilvl w:val="0"/>
          <w:numId w:val="2"/>
        </w:numPr>
        <w:tabs>
          <w:tab w:val="left" w:pos="540"/>
          <w:tab w:val="center" w:pos="5400"/>
        </w:tabs>
        <w:spacing w:after="160" w:line="240" w:lineRule="auto"/>
        <w:ind w:left="576" w:hanging="396"/>
        <w:jc w:val="both"/>
        <w:rPr>
          <w:rFonts w:ascii="Times New Roman" w:hAnsi="Times New Roman" w:cs="Times New Roman"/>
        </w:rPr>
      </w:pPr>
      <w:r w:rsidRPr="00010C80">
        <w:rPr>
          <w:rFonts w:ascii="Times New Roman" w:hAnsi="Times New Roman" w:cs="Times New Roman"/>
        </w:rPr>
        <w:t>Neither OT&amp;OD nor the City of Houston assumes responsibility for any personal injuries, property loss, or damage that may occur while using the facility.</w:t>
      </w:r>
    </w:p>
    <w:p w14:paraId="0ADFDD9F" w14:textId="3428B58C" w:rsidR="0021524A" w:rsidRDefault="0021524A">
      <w:r>
        <w:br w:type="page"/>
      </w:r>
    </w:p>
    <w:p w14:paraId="18C9836B" w14:textId="321998EB" w:rsidR="00223453" w:rsidRPr="00E163EA" w:rsidRDefault="0021524A" w:rsidP="00E163EA">
      <w:pPr>
        <w:pStyle w:val="Heading2"/>
        <w:rPr>
          <w:rFonts w:eastAsiaTheme="minorHAnsi"/>
          <w:bCs/>
        </w:rPr>
      </w:pPr>
      <w:r w:rsidRPr="00E163EA">
        <w:rPr>
          <w:rFonts w:eastAsiaTheme="minorHAnsi"/>
          <w:bCs/>
        </w:rPr>
        <w:lastRenderedPageBreak/>
        <w:t>E. B. Cape Center – Room Views &amp; Seating Capacity</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6"/>
        <w:gridCol w:w="3654"/>
      </w:tblGrid>
      <w:tr w:rsidR="00A07EDA" w14:paraId="1E802A52" w14:textId="77777777" w:rsidTr="00A70734">
        <w:trPr>
          <w:trHeight w:val="332"/>
        </w:trPr>
        <w:tc>
          <w:tcPr>
            <w:tcW w:w="9350" w:type="dxa"/>
            <w:gridSpan w:val="2"/>
            <w:shd w:val="clear" w:color="auto" w:fill="D9E2F3" w:themeFill="accent1" w:themeFillTint="33"/>
          </w:tcPr>
          <w:p w14:paraId="2863FA25" w14:textId="7E290C38" w:rsidR="00A07EDA" w:rsidRDefault="00A07EDA" w:rsidP="00353105">
            <w:pPr>
              <w:jc w:val="center"/>
              <w:rPr>
                <w:rFonts w:ascii="Times New Roman" w:hAnsi="Times New Roman" w:cs="Times New Roman"/>
                <w:b/>
                <w:bCs/>
                <w:sz w:val="28"/>
                <w:szCs w:val="28"/>
              </w:rPr>
            </w:pPr>
            <w:r>
              <w:rPr>
                <w:rFonts w:ascii="Times New Roman" w:hAnsi="Times New Roman" w:cs="Times New Roman"/>
                <w:b/>
                <w:bCs/>
                <w:sz w:val="28"/>
                <w:szCs w:val="28"/>
              </w:rPr>
              <w:t>1</w:t>
            </w:r>
            <w:r w:rsidRPr="00A07EDA">
              <w:rPr>
                <w:rFonts w:ascii="Times New Roman" w:hAnsi="Times New Roman" w:cs="Times New Roman"/>
                <w:b/>
                <w:bCs/>
                <w:sz w:val="28"/>
                <w:szCs w:val="28"/>
                <w:vertAlign w:val="superscript"/>
              </w:rPr>
              <w:t>ST</w:t>
            </w:r>
            <w:r>
              <w:rPr>
                <w:rFonts w:ascii="Times New Roman" w:hAnsi="Times New Roman" w:cs="Times New Roman"/>
                <w:b/>
                <w:bCs/>
                <w:sz w:val="28"/>
                <w:szCs w:val="28"/>
              </w:rPr>
              <w:t xml:space="preserve"> Floor</w:t>
            </w:r>
          </w:p>
        </w:tc>
      </w:tr>
      <w:tr w:rsidR="00353105" w14:paraId="1C171FCA" w14:textId="77777777" w:rsidTr="00A70734">
        <w:trPr>
          <w:trHeight w:val="3752"/>
        </w:trPr>
        <w:tc>
          <w:tcPr>
            <w:tcW w:w="5676" w:type="dxa"/>
          </w:tcPr>
          <w:p w14:paraId="5156F73F" w14:textId="41374DEF" w:rsidR="00E163EA" w:rsidRDefault="00A07EDA" w:rsidP="00E163EA">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E1F4A16" wp14:editId="5CB7A1F6">
                  <wp:extent cx="3451380" cy="2289907"/>
                  <wp:effectExtent l="0" t="0" r="0" b="0"/>
                  <wp:docPr id="112567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051" cy="2312910"/>
                          </a:xfrm>
                          <a:prstGeom prst="rect">
                            <a:avLst/>
                          </a:prstGeom>
                          <a:noFill/>
                          <a:ln>
                            <a:noFill/>
                          </a:ln>
                        </pic:spPr>
                      </pic:pic>
                    </a:graphicData>
                  </a:graphic>
                </wp:inline>
              </w:drawing>
            </w:r>
          </w:p>
        </w:tc>
        <w:tc>
          <w:tcPr>
            <w:tcW w:w="3674" w:type="dxa"/>
          </w:tcPr>
          <w:p w14:paraId="35076C9D" w14:textId="27BD5DCF" w:rsidR="00E163EA" w:rsidRPr="00A07EDA" w:rsidRDefault="00A07EDA" w:rsidP="00E163EA">
            <w:pPr>
              <w:rPr>
                <w:rFonts w:ascii="Times New Roman" w:hAnsi="Times New Roman" w:cs="Times New Roman"/>
                <w:b/>
                <w:bCs/>
                <w:sz w:val="24"/>
                <w:szCs w:val="24"/>
              </w:rPr>
            </w:pPr>
            <w:r>
              <w:rPr>
                <w:rFonts w:ascii="Times New Roman" w:hAnsi="Times New Roman" w:cs="Times New Roman"/>
                <w:b/>
                <w:bCs/>
                <w:sz w:val="24"/>
                <w:szCs w:val="24"/>
              </w:rPr>
              <w:t>Classr</w:t>
            </w:r>
            <w:r w:rsidRPr="00A07EDA">
              <w:rPr>
                <w:rFonts w:ascii="Times New Roman" w:hAnsi="Times New Roman" w:cs="Times New Roman"/>
                <w:b/>
                <w:bCs/>
                <w:sz w:val="24"/>
                <w:szCs w:val="24"/>
              </w:rPr>
              <w:t>oom 135</w:t>
            </w:r>
          </w:p>
          <w:p w14:paraId="25798D8D" w14:textId="77777777" w:rsidR="00A07EDA" w:rsidRDefault="00A07EDA" w:rsidP="00A07EDA">
            <w:pPr>
              <w:pStyle w:val="Heading3"/>
              <w:rPr>
                <w:sz w:val="24"/>
                <w:szCs w:val="24"/>
              </w:rPr>
            </w:pPr>
          </w:p>
          <w:p w14:paraId="19D5BBB7" w14:textId="2A347FDE" w:rsidR="00A07EDA" w:rsidRPr="00A07EDA" w:rsidRDefault="00F42BCD" w:rsidP="00F42BCD">
            <w:pPr>
              <w:pStyle w:val="Heading3"/>
              <w:numPr>
                <w:ilvl w:val="0"/>
                <w:numId w:val="6"/>
              </w:numPr>
              <w:rPr>
                <w:sz w:val="24"/>
                <w:szCs w:val="24"/>
              </w:rPr>
            </w:pPr>
            <w:r>
              <w:rPr>
                <w:sz w:val="24"/>
                <w:szCs w:val="24"/>
              </w:rPr>
              <w:t>C</w:t>
            </w:r>
            <w:r w:rsidR="00A07EDA" w:rsidRPr="00A07EDA">
              <w:rPr>
                <w:sz w:val="24"/>
                <w:szCs w:val="24"/>
              </w:rPr>
              <w:t>apacity – 12</w:t>
            </w:r>
          </w:p>
          <w:p w14:paraId="16CDE0E1" w14:textId="46ACE4A6" w:rsidR="00A07EDA" w:rsidRPr="00F42BCD" w:rsidRDefault="00A07EDA" w:rsidP="00E31F00">
            <w:pPr>
              <w:pStyle w:val="ListParagraph"/>
              <w:numPr>
                <w:ilvl w:val="0"/>
                <w:numId w:val="6"/>
              </w:numPr>
              <w:spacing w:after="0" w:line="240" w:lineRule="auto"/>
              <w:rPr>
                <w:rFonts w:ascii="Times New Roman" w:hAnsi="Times New Roman" w:cs="Times New Roman"/>
                <w:sz w:val="24"/>
                <w:szCs w:val="24"/>
              </w:rPr>
            </w:pPr>
            <w:r w:rsidRPr="00F42BCD">
              <w:rPr>
                <w:rFonts w:ascii="Times New Roman" w:hAnsi="Times New Roman" w:cs="Times New Roman"/>
                <w:sz w:val="24"/>
                <w:szCs w:val="24"/>
              </w:rPr>
              <w:t xml:space="preserve">Includes: </w:t>
            </w:r>
            <w:r w:rsidR="00E31F00">
              <w:rPr>
                <w:rFonts w:ascii="Times New Roman" w:hAnsi="Times New Roman" w:cs="Times New Roman"/>
                <w:sz w:val="24"/>
                <w:szCs w:val="24"/>
              </w:rPr>
              <w:t>O</w:t>
            </w:r>
            <w:r w:rsidRPr="00F42BCD">
              <w:rPr>
                <w:rFonts w:ascii="Times New Roman" w:hAnsi="Times New Roman" w:cs="Times New Roman"/>
                <w:sz w:val="24"/>
                <w:szCs w:val="24"/>
              </w:rPr>
              <w:t xml:space="preserve">verhead projector/screen </w:t>
            </w:r>
          </w:p>
          <w:p w14:paraId="139996F3" w14:textId="77777777" w:rsidR="0027316A" w:rsidRPr="00022216" w:rsidRDefault="00E31F00" w:rsidP="00E31F0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07EDA" w:rsidRPr="00F42BCD">
              <w:rPr>
                <w:rFonts w:ascii="Times New Roman" w:hAnsi="Times New Roman" w:cs="Times New Roman"/>
                <w:sz w:val="24"/>
                <w:szCs w:val="24"/>
              </w:rPr>
              <w:t>omputer</w:t>
            </w:r>
          </w:p>
          <w:p w14:paraId="10580727" w14:textId="116966CE" w:rsidR="00A07EDA" w:rsidRPr="00F42BCD" w:rsidRDefault="00E31F00" w:rsidP="00E31F0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Easel</w:t>
            </w:r>
          </w:p>
        </w:tc>
      </w:tr>
      <w:tr w:rsidR="00353105" w14:paraId="64AECD8F" w14:textId="77777777" w:rsidTr="00A70734">
        <w:trPr>
          <w:trHeight w:val="3851"/>
        </w:trPr>
        <w:tc>
          <w:tcPr>
            <w:tcW w:w="5676" w:type="dxa"/>
          </w:tcPr>
          <w:p w14:paraId="3E2B39D6" w14:textId="6900B345" w:rsidR="00A07EDA" w:rsidRDefault="00A07EDA" w:rsidP="00A07EDA">
            <w:pPr>
              <w:rPr>
                <w:rFonts w:ascii="Times New Roman" w:hAnsi="Times New Roman" w:cs="Times New Roman"/>
                <w:b/>
                <w:bCs/>
                <w:sz w:val="28"/>
                <w:szCs w:val="28"/>
              </w:rPr>
            </w:pPr>
            <w:r>
              <w:rPr>
                <w:rFonts w:ascii="Times New Roman" w:hAnsi="Times New Roman" w:cs="Times New Roman"/>
                <w:b/>
                <w:bCs/>
                <w:noProof/>
                <w:sz w:val="24"/>
                <w:szCs w:val="24"/>
              </w:rPr>
              <w:drawing>
                <wp:inline distT="0" distB="0" distL="0" distR="0" wp14:anchorId="4B972E73" wp14:editId="01921837">
                  <wp:extent cx="3465409" cy="2313354"/>
                  <wp:effectExtent l="0" t="0" r="1905" b="0"/>
                  <wp:docPr id="4262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2893" cy="2338377"/>
                          </a:xfrm>
                          <a:prstGeom prst="rect">
                            <a:avLst/>
                          </a:prstGeom>
                          <a:noFill/>
                          <a:ln>
                            <a:noFill/>
                          </a:ln>
                        </pic:spPr>
                      </pic:pic>
                    </a:graphicData>
                  </a:graphic>
                </wp:inline>
              </w:drawing>
            </w:r>
          </w:p>
        </w:tc>
        <w:tc>
          <w:tcPr>
            <w:tcW w:w="3674" w:type="dxa"/>
          </w:tcPr>
          <w:p w14:paraId="7C623C9C" w14:textId="4ED97689" w:rsidR="00A07EDA" w:rsidRPr="00A07EDA" w:rsidRDefault="00A07EDA" w:rsidP="00A07EDA">
            <w:pPr>
              <w:rPr>
                <w:rFonts w:ascii="Times New Roman" w:hAnsi="Times New Roman" w:cs="Times New Roman"/>
                <w:b/>
                <w:bCs/>
                <w:sz w:val="24"/>
                <w:szCs w:val="24"/>
              </w:rPr>
            </w:pPr>
            <w:r>
              <w:rPr>
                <w:rFonts w:ascii="Times New Roman" w:hAnsi="Times New Roman" w:cs="Times New Roman"/>
                <w:b/>
                <w:bCs/>
                <w:sz w:val="24"/>
                <w:szCs w:val="24"/>
              </w:rPr>
              <w:t>Auditorium 107</w:t>
            </w:r>
          </w:p>
          <w:p w14:paraId="5FBC393D" w14:textId="77777777" w:rsidR="00A07EDA" w:rsidRDefault="00A07EDA" w:rsidP="00A07EDA">
            <w:pPr>
              <w:pStyle w:val="Heading3"/>
              <w:rPr>
                <w:sz w:val="24"/>
                <w:szCs w:val="24"/>
              </w:rPr>
            </w:pPr>
          </w:p>
          <w:p w14:paraId="52ECC0C9" w14:textId="6C293F90" w:rsidR="00A07EDA" w:rsidRPr="00A07EDA" w:rsidRDefault="003F2C63" w:rsidP="003F2C63">
            <w:pPr>
              <w:pStyle w:val="Heading3"/>
              <w:numPr>
                <w:ilvl w:val="0"/>
                <w:numId w:val="7"/>
              </w:numPr>
              <w:rPr>
                <w:sz w:val="24"/>
                <w:szCs w:val="24"/>
              </w:rPr>
            </w:pPr>
            <w:r>
              <w:rPr>
                <w:sz w:val="24"/>
                <w:szCs w:val="24"/>
              </w:rPr>
              <w:t>C</w:t>
            </w:r>
            <w:r w:rsidR="00A07EDA" w:rsidRPr="00A07EDA">
              <w:rPr>
                <w:sz w:val="24"/>
                <w:szCs w:val="24"/>
              </w:rPr>
              <w:t>apacity – 1</w:t>
            </w:r>
            <w:r w:rsidR="00A07EDA">
              <w:rPr>
                <w:sz w:val="24"/>
                <w:szCs w:val="24"/>
              </w:rPr>
              <w:t>50</w:t>
            </w:r>
          </w:p>
          <w:p w14:paraId="5C3E36CA" w14:textId="3EB1E375" w:rsidR="00E31F00" w:rsidRPr="00022216" w:rsidRDefault="00A07EDA">
            <w:pPr>
              <w:pStyle w:val="ListParagraph"/>
              <w:numPr>
                <w:ilvl w:val="0"/>
                <w:numId w:val="7"/>
              </w:numPr>
              <w:spacing w:after="0" w:line="240" w:lineRule="auto"/>
              <w:rPr>
                <w:rFonts w:ascii="Times New Roman" w:hAnsi="Times New Roman" w:cs="Times New Roman"/>
                <w:kern w:val="2"/>
                <w:sz w:val="24"/>
                <w:szCs w:val="24"/>
                <w14:ligatures w14:val="standardContextual"/>
              </w:rPr>
            </w:pPr>
            <w:r w:rsidRPr="003F2C63">
              <w:rPr>
                <w:rFonts w:ascii="Times New Roman" w:hAnsi="Times New Roman" w:cs="Times New Roman"/>
                <w:sz w:val="24"/>
                <w:szCs w:val="24"/>
              </w:rPr>
              <w:t xml:space="preserve">Includes: </w:t>
            </w:r>
            <w:r w:rsidR="003F2C63" w:rsidRPr="00022216">
              <w:rPr>
                <w:rFonts w:ascii="Times New Roman" w:hAnsi="Times New Roman" w:cs="Times New Roman"/>
                <w:kern w:val="2"/>
                <w:sz w:val="24"/>
                <w:szCs w:val="24"/>
                <w14:ligatures w14:val="standardContextual"/>
              </w:rPr>
              <w:t>O</w:t>
            </w:r>
            <w:r w:rsidRPr="00022216">
              <w:rPr>
                <w:rFonts w:ascii="Times New Roman" w:hAnsi="Times New Roman" w:cs="Times New Roman"/>
                <w:kern w:val="2"/>
                <w:sz w:val="24"/>
                <w:szCs w:val="24"/>
                <w14:ligatures w14:val="standardContextual"/>
              </w:rPr>
              <w:t>verhead projector/screen</w:t>
            </w:r>
          </w:p>
          <w:p w14:paraId="2D2CE0C6" w14:textId="5529DF0F" w:rsidR="00A07EDA" w:rsidRPr="005A3DD3" w:rsidRDefault="00A07EDA" w:rsidP="005A3DD3">
            <w:pPr>
              <w:pStyle w:val="ListParagraph"/>
              <w:numPr>
                <w:ilvl w:val="0"/>
                <w:numId w:val="7"/>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3 </w:t>
            </w:r>
            <w:r w:rsidR="005A3DD3">
              <w:rPr>
                <w:rFonts w:ascii="Times New Roman" w:hAnsi="Times New Roman" w:cs="Times New Roman"/>
                <w:sz w:val="24"/>
                <w:szCs w:val="24"/>
              </w:rPr>
              <w:t>M</w:t>
            </w:r>
            <w:r w:rsidRPr="005A3DD3">
              <w:rPr>
                <w:rFonts w:ascii="Times New Roman" w:hAnsi="Times New Roman" w:cs="Times New Roman"/>
                <w:sz w:val="24"/>
                <w:szCs w:val="24"/>
              </w:rPr>
              <w:t>icrophones</w:t>
            </w:r>
          </w:p>
          <w:p w14:paraId="7F552C51" w14:textId="103B47A3" w:rsidR="00A07EDA" w:rsidRPr="003F2C63" w:rsidRDefault="00892F59" w:rsidP="00E31F00">
            <w:pPr>
              <w:pStyle w:val="ListParagraph"/>
              <w:numPr>
                <w:ilvl w:val="0"/>
                <w:numId w:val="7"/>
              </w:numPr>
              <w:spacing w:after="0" w:line="240" w:lineRule="auto"/>
              <w:rPr>
                <w:rFonts w:ascii="Times New Roman" w:hAnsi="Times New Roman" w:cs="Times New Roman"/>
                <w:sz w:val="24"/>
                <w:szCs w:val="24"/>
              </w:rPr>
            </w:pPr>
            <w:r w:rsidRPr="003F2C63">
              <w:rPr>
                <w:rFonts w:ascii="Times New Roman" w:hAnsi="Times New Roman" w:cs="Times New Roman"/>
                <w:sz w:val="24"/>
                <w:szCs w:val="24"/>
              </w:rPr>
              <w:t>HDMI cord</w:t>
            </w:r>
          </w:p>
          <w:p w14:paraId="1B569C17" w14:textId="1BD7FCC9" w:rsidR="00A07EDA" w:rsidRDefault="00A07EDA" w:rsidP="00A07EDA">
            <w:pPr>
              <w:rPr>
                <w:rFonts w:ascii="Times New Roman" w:hAnsi="Times New Roman" w:cs="Times New Roman"/>
                <w:b/>
                <w:bCs/>
                <w:sz w:val="28"/>
                <w:szCs w:val="28"/>
              </w:rPr>
            </w:pPr>
          </w:p>
        </w:tc>
      </w:tr>
      <w:tr w:rsidR="00353105" w14:paraId="1416E135" w14:textId="77777777" w:rsidTr="00A70734">
        <w:trPr>
          <w:trHeight w:val="4121"/>
        </w:trPr>
        <w:tc>
          <w:tcPr>
            <w:tcW w:w="5676" w:type="dxa"/>
          </w:tcPr>
          <w:p w14:paraId="2110D16D" w14:textId="7620684F" w:rsidR="00892F59" w:rsidRDefault="00892F59" w:rsidP="00892F59">
            <w:pPr>
              <w:rPr>
                <w:rFonts w:ascii="Times New Roman" w:hAnsi="Times New Roman" w:cs="Times New Roman"/>
                <w:b/>
                <w:bCs/>
                <w:sz w:val="28"/>
                <w:szCs w:val="28"/>
              </w:rPr>
            </w:pPr>
            <w:r>
              <w:rPr>
                <w:bCs/>
                <w:noProof/>
              </w:rPr>
              <w:drawing>
                <wp:anchor distT="0" distB="0" distL="114300" distR="114300" simplePos="0" relativeHeight="251658245" behindDoc="0" locked="0" layoutInCell="1" allowOverlap="1" wp14:anchorId="30969409" wp14:editId="0C9C101A">
                  <wp:simplePos x="0" y="0"/>
                  <wp:positionH relativeFrom="column">
                    <wp:posOffset>-1417</wp:posOffset>
                  </wp:positionH>
                  <wp:positionV relativeFrom="paragraph">
                    <wp:posOffset>61253</wp:posOffset>
                  </wp:positionV>
                  <wp:extent cx="3465195" cy="2483609"/>
                  <wp:effectExtent l="0" t="0" r="1905" b="0"/>
                  <wp:wrapSquare wrapText="bothSides"/>
                  <wp:docPr id="396973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5195" cy="2483609"/>
                          </a:xfrm>
                          <a:prstGeom prst="rect">
                            <a:avLst/>
                          </a:prstGeom>
                          <a:noFill/>
                          <a:ln>
                            <a:noFill/>
                          </a:ln>
                        </pic:spPr>
                      </pic:pic>
                    </a:graphicData>
                  </a:graphic>
                </wp:anchor>
              </w:drawing>
            </w:r>
          </w:p>
        </w:tc>
        <w:tc>
          <w:tcPr>
            <w:tcW w:w="3674" w:type="dxa"/>
          </w:tcPr>
          <w:p w14:paraId="2F64B9FC" w14:textId="6B2B45C4" w:rsidR="00892F59" w:rsidRPr="00A07EDA" w:rsidRDefault="00892F59" w:rsidP="00892F59">
            <w:pPr>
              <w:rPr>
                <w:rFonts w:ascii="Times New Roman" w:hAnsi="Times New Roman" w:cs="Times New Roman"/>
                <w:b/>
                <w:bCs/>
                <w:sz w:val="24"/>
                <w:szCs w:val="24"/>
              </w:rPr>
            </w:pPr>
            <w:r>
              <w:rPr>
                <w:rFonts w:ascii="Times New Roman" w:hAnsi="Times New Roman" w:cs="Times New Roman"/>
                <w:b/>
                <w:bCs/>
                <w:sz w:val="24"/>
                <w:szCs w:val="24"/>
              </w:rPr>
              <w:t>Classr</w:t>
            </w:r>
            <w:r w:rsidRPr="00A07EDA">
              <w:rPr>
                <w:rFonts w:ascii="Times New Roman" w:hAnsi="Times New Roman" w:cs="Times New Roman"/>
                <w:b/>
                <w:bCs/>
                <w:sz w:val="24"/>
                <w:szCs w:val="24"/>
              </w:rPr>
              <w:t>oom 13</w:t>
            </w:r>
            <w:r>
              <w:rPr>
                <w:rFonts w:ascii="Times New Roman" w:hAnsi="Times New Roman" w:cs="Times New Roman"/>
                <w:b/>
                <w:bCs/>
                <w:sz w:val="24"/>
                <w:szCs w:val="24"/>
              </w:rPr>
              <w:t>1</w:t>
            </w:r>
          </w:p>
          <w:p w14:paraId="463FB5EA" w14:textId="77777777" w:rsidR="00892F59" w:rsidRDefault="00892F59" w:rsidP="00892F59">
            <w:pPr>
              <w:pStyle w:val="Heading3"/>
              <w:rPr>
                <w:sz w:val="24"/>
                <w:szCs w:val="24"/>
              </w:rPr>
            </w:pPr>
          </w:p>
          <w:p w14:paraId="1532A2C9" w14:textId="57F4FBB9" w:rsidR="00892F59" w:rsidRPr="00A07EDA" w:rsidRDefault="005A3DD3" w:rsidP="005A3DD3">
            <w:pPr>
              <w:pStyle w:val="Heading3"/>
              <w:numPr>
                <w:ilvl w:val="0"/>
                <w:numId w:val="8"/>
              </w:numPr>
              <w:rPr>
                <w:sz w:val="24"/>
                <w:szCs w:val="24"/>
              </w:rPr>
            </w:pPr>
            <w:r>
              <w:rPr>
                <w:sz w:val="24"/>
                <w:szCs w:val="24"/>
              </w:rPr>
              <w:t>C</w:t>
            </w:r>
            <w:r w:rsidR="00892F59" w:rsidRPr="00A07EDA">
              <w:rPr>
                <w:sz w:val="24"/>
                <w:szCs w:val="24"/>
              </w:rPr>
              <w:t xml:space="preserve">apacity – </w:t>
            </w:r>
            <w:r w:rsidR="00892F59">
              <w:rPr>
                <w:sz w:val="24"/>
                <w:szCs w:val="24"/>
              </w:rPr>
              <w:t>45</w:t>
            </w:r>
          </w:p>
          <w:p w14:paraId="32B4403C" w14:textId="77777777" w:rsidR="00C54588" w:rsidRDefault="00892F59" w:rsidP="00C54588">
            <w:pPr>
              <w:pStyle w:val="ListParagraph"/>
              <w:numPr>
                <w:ilvl w:val="0"/>
                <w:numId w:val="9"/>
              </w:numPr>
              <w:spacing w:after="0" w:line="240" w:lineRule="auto"/>
              <w:rPr>
                <w:rFonts w:ascii="Times New Roman" w:hAnsi="Times New Roman" w:cs="Times New Roman"/>
                <w:sz w:val="24"/>
                <w:szCs w:val="24"/>
              </w:rPr>
            </w:pPr>
            <w:r w:rsidRPr="00022216">
              <w:rPr>
                <w:rFonts w:ascii="Times New Roman" w:hAnsi="Times New Roman" w:cs="Times New Roman"/>
                <w:sz w:val="24"/>
                <w:szCs w:val="24"/>
              </w:rPr>
              <w:t xml:space="preserve">Includes: 2 </w:t>
            </w:r>
            <w:r w:rsidR="00A16BD5" w:rsidRPr="00022216">
              <w:rPr>
                <w:rFonts w:ascii="Times New Roman" w:hAnsi="Times New Roman" w:cs="Times New Roman"/>
                <w:sz w:val="24"/>
                <w:szCs w:val="24"/>
              </w:rPr>
              <w:t>Flat Screen TV</w:t>
            </w:r>
            <w:r w:rsidR="00C54588">
              <w:rPr>
                <w:rFonts w:ascii="Times New Roman" w:hAnsi="Times New Roman" w:cs="Times New Roman"/>
                <w:sz w:val="24"/>
                <w:szCs w:val="24"/>
              </w:rPr>
              <w:t>s</w:t>
            </w:r>
          </w:p>
          <w:p w14:paraId="136DC973" w14:textId="79865D3F" w:rsidR="00892F59" w:rsidRPr="005A3DD3" w:rsidRDefault="005A3DD3" w:rsidP="00C54588">
            <w:pPr>
              <w:pStyle w:val="ListParagraph"/>
              <w:numPr>
                <w:ilvl w:val="0"/>
                <w:numId w:val="9"/>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W</w:t>
            </w:r>
            <w:r w:rsidR="00892F59" w:rsidRPr="005A3DD3">
              <w:rPr>
                <w:rFonts w:ascii="Times New Roman" w:hAnsi="Times New Roman" w:cs="Times New Roman"/>
                <w:sz w:val="24"/>
                <w:szCs w:val="24"/>
              </w:rPr>
              <w:t>hiteboard</w:t>
            </w:r>
          </w:p>
          <w:p w14:paraId="2614BBC5" w14:textId="77777777" w:rsidR="00892F59" w:rsidRDefault="00892F59" w:rsidP="00892F59">
            <w:pPr>
              <w:rPr>
                <w:rFonts w:ascii="Times New Roman" w:hAnsi="Times New Roman" w:cs="Times New Roman"/>
                <w:b/>
                <w:bCs/>
                <w:sz w:val="28"/>
                <w:szCs w:val="28"/>
              </w:rPr>
            </w:pPr>
          </w:p>
          <w:p w14:paraId="1D3EFA59" w14:textId="69CFEC0C" w:rsidR="00EC7BBE" w:rsidRDefault="00EC7BBE" w:rsidP="00892F59">
            <w:pPr>
              <w:rPr>
                <w:rFonts w:ascii="Times New Roman" w:hAnsi="Times New Roman" w:cs="Times New Roman"/>
                <w:b/>
                <w:bCs/>
                <w:sz w:val="28"/>
                <w:szCs w:val="28"/>
              </w:rPr>
            </w:pPr>
          </w:p>
        </w:tc>
      </w:tr>
      <w:tr w:rsidR="00353105" w14:paraId="1237B958" w14:textId="77777777" w:rsidTr="00A70734">
        <w:trPr>
          <w:trHeight w:val="3860"/>
        </w:trPr>
        <w:tc>
          <w:tcPr>
            <w:tcW w:w="5676" w:type="dxa"/>
          </w:tcPr>
          <w:p w14:paraId="7A336E6A" w14:textId="50D57F4C" w:rsidR="00892F59" w:rsidRPr="00892F59" w:rsidRDefault="00892F59" w:rsidP="00892F59">
            <w:pPr>
              <w:rPr>
                <w:bCs/>
                <w:noProof/>
              </w:rPr>
            </w:pPr>
            <w:r w:rsidRPr="00892F59">
              <w:rPr>
                <w:bCs/>
                <w:noProof/>
              </w:rPr>
              <w:lastRenderedPageBreak/>
              <w:drawing>
                <wp:anchor distT="0" distB="0" distL="114300" distR="114300" simplePos="0" relativeHeight="251658246" behindDoc="0" locked="0" layoutInCell="1" allowOverlap="1" wp14:anchorId="0964C703" wp14:editId="1FF21E08">
                  <wp:simplePos x="0" y="0"/>
                  <wp:positionH relativeFrom="column">
                    <wp:posOffset>-1905</wp:posOffset>
                  </wp:positionH>
                  <wp:positionV relativeFrom="paragraph">
                    <wp:posOffset>118110</wp:posOffset>
                  </wp:positionV>
                  <wp:extent cx="3444875" cy="2297430"/>
                  <wp:effectExtent l="0" t="0" r="3175" b="7620"/>
                  <wp:wrapNone/>
                  <wp:docPr id="1991467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4875" cy="2297430"/>
                          </a:xfrm>
                          <a:prstGeom prst="rect">
                            <a:avLst/>
                          </a:prstGeom>
                          <a:noFill/>
                          <a:ln>
                            <a:noFill/>
                          </a:ln>
                        </pic:spPr>
                      </pic:pic>
                    </a:graphicData>
                  </a:graphic>
                </wp:anchor>
              </w:drawing>
            </w:r>
          </w:p>
          <w:p w14:paraId="2B807C8F" w14:textId="77777777" w:rsidR="00892F59" w:rsidRDefault="00892F59" w:rsidP="00892F59">
            <w:pPr>
              <w:rPr>
                <w:bCs/>
                <w:noProof/>
              </w:rPr>
            </w:pPr>
          </w:p>
        </w:tc>
        <w:tc>
          <w:tcPr>
            <w:tcW w:w="3674" w:type="dxa"/>
          </w:tcPr>
          <w:p w14:paraId="25B473F1" w14:textId="7BACBD39" w:rsidR="00892F59" w:rsidRPr="00A07EDA" w:rsidRDefault="00892F59" w:rsidP="00892F59">
            <w:pPr>
              <w:rPr>
                <w:rFonts w:ascii="Times New Roman" w:hAnsi="Times New Roman" w:cs="Times New Roman"/>
                <w:b/>
                <w:bCs/>
                <w:sz w:val="24"/>
                <w:szCs w:val="24"/>
              </w:rPr>
            </w:pPr>
            <w:r>
              <w:rPr>
                <w:rFonts w:ascii="Times New Roman" w:hAnsi="Times New Roman" w:cs="Times New Roman"/>
                <w:b/>
                <w:bCs/>
                <w:sz w:val="24"/>
                <w:szCs w:val="24"/>
              </w:rPr>
              <w:t xml:space="preserve">Computer Room </w:t>
            </w:r>
            <w:r w:rsidRPr="00A07EDA">
              <w:rPr>
                <w:rFonts w:ascii="Times New Roman" w:hAnsi="Times New Roman" w:cs="Times New Roman"/>
                <w:b/>
                <w:bCs/>
                <w:sz w:val="24"/>
                <w:szCs w:val="24"/>
              </w:rPr>
              <w:t>1</w:t>
            </w:r>
            <w:r>
              <w:rPr>
                <w:rFonts w:ascii="Times New Roman" w:hAnsi="Times New Roman" w:cs="Times New Roman"/>
                <w:b/>
                <w:bCs/>
                <w:sz w:val="24"/>
                <w:szCs w:val="24"/>
              </w:rPr>
              <w:t>29</w:t>
            </w:r>
          </w:p>
          <w:p w14:paraId="16D0AAB0" w14:textId="77777777" w:rsidR="00892F59" w:rsidRDefault="00892F59" w:rsidP="00892F59">
            <w:pPr>
              <w:pStyle w:val="Heading3"/>
              <w:rPr>
                <w:sz w:val="24"/>
                <w:szCs w:val="24"/>
              </w:rPr>
            </w:pPr>
          </w:p>
          <w:p w14:paraId="5E30D603" w14:textId="068826F6" w:rsidR="00892F59" w:rsidRPr="00A07EDA" w:rsidRDefault="005A3DD3" w:rsidP="005A3DD3">
            <w:pPr>
              <w:pStyle w:val="Heading3"/>
              <w:numPr>
                <w:ilvl w:val="0"/>
                <w:numId w:val="9"/>
              </w:numPr>
              <w:rPr>
                <w:sz w:val="24"/>
                <w:szCs w:val="24"/>
              </w:rPr>
            </w:pPr>
            <w:r>
              <w:rPr>
                <w:sz w:val="24"/>
                <w:szCs w:val="24"/>
              </w:rPr>
              <w:t>C</w:t>
            </w:r>
            <w:r w:rsidR="00892F59" w:rsidRPr="00A07EDA">
              <w:rPr>
                <w:sz w:val="24"/>
                <w:szCs w:val="24"/>
              </w:rPr>
              <w:t xml:space="preserve">apacity – </w:t>
            </w:r>
            <w:r w:rsidR="00892F59">
              <w:rPr>
                <w:sz w:val="24"/>
                <w:szCs w:val="24"/>
              </w:rPr>
              <w:t>10</w:t>
            </w:r>
          </w:p>
          <w:p w14:paraId="1604AE3B" w14:textId="4B5077EE" w:rsidR="00892F59" w:rsidRPr="005A3DD3" w:rsidRDefault="00892F59" w:rsidP="005A3DD3">
            <w:pPr>
              <w:pStyle w:val="ListParagraph"/>
              <w:numPr>
                <w:ilvl w:val="0"/>
                <w:numId w:val="9"/>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C54588" w:rsidRPr="00C54588">
              <w:rPr>
                <w:rFonts w:ascii="Times New Roman" w:hAnsi="Times New Roman" w:cs="Times New Roman"/>
                <w:sz w:val="24"/>
                <w:szCs w:val="24"/>
              </w:rPr>
              <w:t xml:space="preserve"> </w:t>
            </w:r>
            <w:r w:rsidR="005A3DD3">
              <w:rPr>
                <w:rFonts w:ascii="Times New Roman" w:hAnsi="Times New Roman" w:cs="Times New Roman"/>
                <w:sz w:val="24"/>
                <w:szCs w:val="24"/>
              </w:rPr>
              <w:t>Fl</w:t>
            </w:r>
            <w:r w:rsidRPr="005A3DD3">
              <w:rPr>
                <w:rFonts w:ascii="Times New Roman" w:hAnsi="Times New Roman" w:cs="Times New Roman"/>
                <w:sz w:val="24"/>
                <w:szCs w:val="24"/>
              </w:rPr>
              <w:t xml:space="preserve">at </w:t>
            </w:r>
            <w:r w:rsidR="00A16BD5">
              <w:rPr>
                <w:rFonts w:ascii="Times New Roman" w:hAnsi="Times New Roman" w:cs="Times New Roman"/>
                <w:sz w:val="24"/>
                <w:szCs w:val="24"/>
              </w:rPr>
              <w:t>S</w:t>
            </w:r>
            <w:r w:rsidRPr="005A3DD3">
              <w:rPr>
                <w:rFonts w:ascii="Times New Roman" w:hAnsi="Times New Roman" w:cs="Times New Roman"/>
                <w:sz w:val="24"/>
                <w:szCs w:val="24"/>
              </w:rPr>
              <w:t>creen</w:t>
            </w:r>
            <w:r w:rsidR="00353105" w:rsidRPr="005A3DD3">
              <w:rPr>
                <w:rFonts w:ascii="Times New Roman" w:hAnsi="Times New Roman" w:cs="Times New Roman"/>
                <w:sz w:val="24"/>
                <w:szCs w:val="24"/>
              </w:rPr>
              <w:t xml:space="preserve"> </w:t>
            </w:r>
            <w:r w:rsidR="00A16BD5">
              <w:rPr>
                <w:rFonts w:ascii="Times New Roman" w:hAnsi="Times New Roman" w:cs="Times New Roman"/>
                <w:sz w:val="24"/>
                <w:szCs w:val="24"/>
              </w:rPr>
              <w:t>TV</w:t>
            </w:r>
          </w:p>
          <w:p w14:paraId="3356EB31" w14:textId="42B2000E" w:rsidR="00892F59" w:rsidRPr="005A3DD3" w:rsidRDefault="005A3DD3" w:rsidP="005A3DD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892F59" w:rsidRPr="005A3DD3">
              <w:rPr>
                <w:rFonts w:ascii="Times New Roman" w:hAnsi="Times New Roman" w:cs="Times New Roman"/>
                <w:sz w:val="24"/>
                <w:szCs w:val="24"/>
              </w:rPr>
              <w:t>hiteboard</w:t>
            </w:r>
          </w:p>
          <w:p w14:paraId="7B3743FA" w14:textId="77777777" w:rsidR="008958AD" w:rsidRDefault="008958AD" w:rsidP="00892F59">
            <w:pPr>
              <w:rPr>
                <w:rFonts w:ascii="Times New Roman" w:hAnsi="Times New Roman" w:cs="Times New Roman"/>
                <w:b/>
                <w:bCs/>
                <w:sz w:val="24"/>
                <w:szCs w:val="24"/>
              </w:rPr>
            </w:pPr>
          </w:p>
        </w:tc>
      </w:tr>
      <w:tr w:rsidR="00353105" w14:paraId="1953A189" w14:textId="77777777" w:rsidTr="00A70734">
        <w:trPr>
          <w:trHeight w:val="3869"/>
        </w:trPr>
        <w:tc>
          <w:tcPr>
            <w:tcW w:w="5676" w:type="dxa"/>
          </w:tcPr>
          <w:p w14:paraId="6787DEE7" w14:textId="323E47E8" w:rsidR="00353105" w:rsidRPr="00353105" w:rsidRDefault="00353105" w:rsidP="00353105">
            <w:pPr>
              <w:rPr>
                <w:bCs/>
                <w:noProof/>
              </w:rPr>
            </w:pPr>
            <w:r w:rsidRPr="00353105">
              <w:rPr>
                <w:bCs/>
                <w:noProof/>
              </w:rPr>
              <w:drawing>
                <wp:anchor distT="0" distB="0" distL="114300" distR="114300" simplePos="0" relativeHeight="251658247" behindDoc="0" locked="0" layoutInCell="1" allowOverlap="1" wp14:anchorId="3940018A" wp14:editId="333CC00B">
                  <wp:simplePos x="0" y="0"/>
                  <wp:positionH relativeFrom="column">
                    <wp:posOffset>-1270</wp:posOffset>
                  </wp:positionH>
                  <wp:positionV relativeFrom="paragraph">
                    <wp:posOffset>60618</wp:posOffset>
                  </wp:positionV>
                  <wp:extent cx="3457200" cy="2305539"/>
                  <wp:effectExtent l="0" t="0" r="0" b="0"/>
                  <wp:wrapNone/>
                  <wp:docPr id="474428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7200" cy="2305539"/>
                          </a:xfrm>
                          <a:prstGeom prst="rect">
                            <a:avLst/>
                          </a:prstGeom>
                          <a:noFill/>
                          <a:ln>
                            <a:noFill/>
                          </a:ln>
                        </pic:spPr>
                      </pic:pic>
                    </a:graphicData>
                  </a:graphic>
                </wp:anchor>
              </w:drawing>
            </w:r>
          </w:p>
          <w:p w14:paraId="412AE3CB" w14:textId="77777777" w:rsidR="00353105" w:rsidRDefault="00353105" w:rsidP="00353105">
            <w:pPr>
              <w:rPr>
                <w:bCs/>
                <w:noProof/>
              </w:rPr>
            </w:pPr>
          </w:p>
        </w:tc>
        <w:tc>
          <w:tcPr>
            <w:tcW w:w="3674" w:type="dxa"/>
          </w:tcPr>
          <w:p w14:paraId="263EE7E8" w14:textId="1896E7CC"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Classroom 120</w:t>
            </w:r>
          </w:p>
          <w:p w14:paraId="56536561" w14:textId="77777777" w:rsidR="00353105" w:rsidRDefault="00353105" w:rsidP="00353105">
            <w:pPr>
              <w:pStyle w:val="Heading3"/>
              <w:rPr>
                <w:sz w:val="24"/>
                <w:szCs w:val="24"/>
              </w:rPr>
            </w:pPr>
          </w:p>
          <w:p w14:paraId="5865199F" w14:textId="6233F430" w:rsidR="00353105" w:rsidRPr="00A07EDA" w:rsidRDefault="005A3DD3" w:rsidP="005A3DD3">
            <w:pPr>
              <w:pStyle w:val="Heading3"/>
              <w:numPr>
                <w:ilvl w:val="0"/>
                <w:numId w:val="10"/>
              </w:numPr>
              <w:rPr>
                <w:sz w:val="24"/>
                <w:szCs w:val="24"/>
              </w:rPr>
            </w:pPr>
            <w:r>
              <w:rPr>
                <w:sz w:val="24"/>
                <w:szCs w:val="24"/>
              </w:rPr>
              <w:t>C</w:t>
            </w:r>
            <w:r w:rsidR="00353105" w:rsidRPr="00A07EDA">
              <w:rPr>
                <w:sz w:val="24"/>
                <w:szCs w:val="24"/>
              </w:rPr>
              <w:t xml:space="preserve">apacity – </w:t>
            </w:r>
            <w:r w:rsidR="00353105">
              <w:rPr>
                <w:sz w:val="24"/>
                <w:szCs w:val="24"/>
              </w:rPr>
              <w:t>35</w:t>
            </w:r>
          </w:p>
          <w:p w14:paraId="1C4AB07D" w14:textId="5D4F32C6" w:rsidR="00353105" w:rsidRPr="005A3DD3" w:rsidRDefault="00353105" w:rsidP="005A3DD3">
            <w:pPr>
              <w:pStyle w:val="ListParagraph"/>
              <w:numPr>
                <w:ilvl w:val="0"/>
                <w:numId w:val="10"/>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Q</w:t>
            </w:r>
            <w:r w:rsidRPr="005A3DD3">
              <w:rPr>
                <w:rFonts w:ascii="Times New Roman" w:hAnsi="Times New Roman" w:cs="Times New Roman"/>
                <w:sz w:val="24"/>
                <w:szCs w:val="24"/>
              </w:rPr>
              <w:t xml:space="preserve">ty. 2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projectors/screens</w:t>
            </w:r>
          </w:p>
          <w:p w14:paraId="78616EFE" w14:textId="3513E495" w:rsidR="00353105" w:rsidRPr="005A3DD3" w:rsidRDefault="005A3DD3" w:rsidP="005A3DD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Q</w:t>
            </w:r>
            <w:r w:rsidR="00353105" w:rsidRPr="005A3DD3">
              <w:rPr>
                <w:rFonts w:ascii="Times New Roman" w:hAnsi="Times New Roman" w:cs="Times New Roman"/>
                <w:sz w:val="24"/>
                <w:szCs w:val="24"/>
              </w:rPr>
              <w:t xml:space="preserve">ty. 3 </w:t>
            </w:r>
            <w:r>
              <w:rPr>
                <w:rFonts w:ascii="Times New Roman" w:hAnsi="Times New Roman" w:cs="Times New Roman"/>
                <w:sz w:val="24"/>
                <w:szCs w:val="24"/>
              </w:rPr>
              <w:t>E</w:t>
            </w:r>
            <w:r w:rsidR="00353105" w:rsidRPr="005A3DD3">
              <w:rPr>
                <w:rFonts w:ascii="Times New Roman" w:hAnsi="Times New Roman" w:cs="Times New Roman"/>
                <w:sz w:val="24"/>
                <w:szCs w:val="24"/>
              </w:rPr>
              <w:t>asels</w:t>
            </w:r>
          </w:p>
          <w:p w14:paraId="4CEC0055" w14:textId="281AB2F3" w:rsidR="00353105" w:rsidRPr="005A3DD3" w:rsidRDefault="005A3DD3" w:rsidP="005A3DD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353105" w:rsidRPr="005A3DD3">
              <w:rPr>
                <w:rFonts w:ascii="Times New Roman" w:hAnsi="Times New Roman" w:cs="Times New Roman"/>
                <w:sz w:val="24"/>
                <w:szCs w:val="24"/>
              </w:rPr>
              <w:t>hiteboard</w:t>
            </w:r>
          </w:p>
          <w:p w14:paraId="2571C9B3" w14:textId="77777777" w:rsidR="00353105" w:rsidRDefault="00353105" w:rsidP="00353105">
            <w:pPr>
              <w:rPr>
                <w:rFonts w:ascii="Times New Roman" w:hAnsi="Times New Roman" w:cs="Times New Roman"/>
                <w:b/>
                <w:bCs/>
                <w:sz w:val="24"/>
                <w:szCs w:val="24"/>
              </w:rPr>
            </w:pPr>
          </w:p>
        </w:tc>
      </w:tr>
      <w:tr w:rsidR="00353105" w14:paraId="6245ADEC" w14:textId="77777777" w:rsidTr="00A70734">
        <w:trPr>
          <w:trHeight w:val="3932"/>
        </w:trPr>
        <w:tc>
          <w:tcPr>
            <w:tcW w:w="5676" w:type="dxa"/>
          </w:tcPr>
          <w:p w14:paraId="37C796D0" w14:textId="7C163672" w:rsidR="00353105" w:rsidRPr="00353105" w:rsidRDefault="00353105" w:rsidP="00353105">
            <w:pPr>
              <w:rPr>
                <w:bCs/>
                <w:noProof/>
              </w:rPr>
            </w:pPr>
            <w:r w:rsidRPr="00353105">
              <w:rPr>
                <w:bCs/>
                <w:noProof/>
              </w:rPr>
              <w:drawing>
                <wp:anchor distT="0" distB="0" distL="114300" distR="114300" simplePos="0" relativeHeight="251658248" behindDoc="0" locked="0" layoutInCell="1" allowOverlap="1" wp14:anchorId="5BAA8545" wp14:editId="14559B8A">
                  <wp:simplePos x="0" y="0"/>
                  <wp:positionH relativeFrom="column">
                    <wp:posOffset>-1270</wp:posOffset>
                  </wp:positionH>
                  <wp:positionV relativeFrom="paragraph">
                    <wp:posOffset>74979</wp:posOffset>
                  </wp:positionV>
                  <wp:extent cx="3527516" cy="2352431"/>
                  <wp:effectExtent l="0" t="0" r="0" b="0"/>
                  <wp:wrapNone/>
                  <wp:docPr id="1390363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7516" cy="2352431"/>
                          </a:xfrm>
                          <a:prstGeom prst="rect">
                            <a:avLst/>
                          </a:prstGeom>
                          <a:noFill/>
                          <a:ln>
                            <a:noFill/>
                          </a:ln>
                        </pic:spPr>
                      </pic:pic>
                    </a:graphicData>
                  </a:graphic>
                </wp:anchor>
              </w:drawing>
            </w:r>
          </w:p>
          <w:p w14:paraId="6AC2D8BB" w14:textId="77777777" w:rsidR="00353105" w:rsidRDefault="00353105" w:rsidP="00353105">
            <w:pPr>
              <w:rPr>
                <w:bCs/>
                <w:noProof/>
              </w:rPr>
            </w:pPr>
          </w:p>
        </w:tc>
        <w:tc>
          <w:tcPr>
            <w:tcW w:w="3674" w:type="dxa"/>
          </w:tcPr>
          <w:p w14:paraId="6334261C" w14:textId="71E8FA15"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Classroom 111/112</w:t>
            </w:r>
          </w:p>
          <w:p w14:paraId="62A6EF24" w14:textId="77777777" w:rsidR="00353105" w:rsidRDefault="00353105" w:rsidP="00353105">
            <w:pPr>
              <w:pStyle w:val="Heading3"/>
              <w:rPr>
                <w:sz w:val="24"/>
                <w:szCs w:val="24"/>
              </w:rPr>
            </w:pPr>
          </w:p>
          <w:p w14:paraId="3931124B" w14:textId="1860396A" w:rsidR="00353105" w:rsidRPr="00A07EDA" w:rsidRDefault="005A3DD3" w:rsidP="005A3DD3">
            <w:pPr>
              <w:pStyle w:val="Heading3"/>
              <w:numPr>
                <w:ilvl w:val="0"/>
                <w:numId w:val="11"/>
              </w:numPr>
              <w:rPr>
                <w:sz w:val="24"/>
                <w:szCs w:val="24"/>
              </w:rPr>
            </w:pPr>
            <w:r>
              <w:rPr>
                <w:sz w:val="24"/>
                <w:szCs w:val="24"/>
              </w:rPr>
              <w:t>C</w:t>
            </w:r>
            <w:r w:rsidR="00353105" w:rsidRPr="00A07EDA">
              <w:rPr>
                <w:sz w:val="24"/>
                <w:szCs w:val="24"/>
              </w:rPr>
              <w:t xml:space="preserve">apacity – </w:t>
            </w:r>
            <w:r w:rsidR="00353105">
              <w:rPr>
                <w:sz w:val="24"/>
                <w:szCs w:val="24"/>
              </w:rPr>
              <w:t>35</w:t>
            </w:r>
          </w:p>
          <w:p w14:paraId="144B2ED8" w14:textId="58F046DE" w:rsidR="00353105" w:rsidRPr="005A3DD3" w:rsidRDefault="00353105" w:rsidP="005A3DD3">
            <w:pPr>
              <w:pStyle w:val="ListParagraph"/>
              <w:numPr>
                <w:ilvl w:val="0"/>
                <w:numId w:val="11"/>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7464B478" w14:textId="0015B48E"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353105" w:rsidRPr="005A3DD3">
              <w:rPr>
                <w:rFonts w:ascii="Times New Roman" w:hAnsi="Times New Roman" w:cs="Times New Roman"/>
                <w:sz w:val="24"/>
                <w:szCs w:val="24"/>
              </w:rPr>
              <w:t>omputer</w:t>
            </w:r>
          </w:p>
          <w:p w14:paraId="0A74B3E0" w14:textId="62F9CD1B"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353105" w:rsidRPr="005A3DD3">
              <w:rPr>
                <w:rFonts w:ascii="Times New Roman" w:hAnsi="Times New Roman" w:cs="Times New Roman"/>
                <w:sz w:val="24"/>
                <w:szCs w:val="24"/>
              </w:rPr>
              <w:t>asel</w:t>
            </w:r>
          </w:p>
          <w:p w14:paraId="4AD88DEB" w14:textId="0C6DA22E" w:rsidR="00353105" w:rsidRPr="005A3DD3" w:rsidRDefault="005A3DD3" w:rsidP="005A3DD3">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353105" w:rsidRPr="005A3DD3">
              <w:rPr>
                <w:rFonts w:ascii="Times New Roman" w:hAnsi="Times New Roman" w:cs="Times New Roman"/>
                <w:sz w:val="24"/>
                <w:szCs w:val="24"/>
              </w:rPr>
              <w:t>hone</w:t>
            </w:r>
          </w:p>
          <w:p w14:paraId="0A4F40EE" w14:textId="7E5109B9" w:rsidR="00353105" w:rsidRPr="005A3DD3" w:rsidRDefault="00353105" w:rsidP="005A3DD3">
            <w:pPr>
              <w:pStyle w:val="ListParagraph"/>
              <w:numPr>
                <w:ilvl w:val="0"/>
                <w:numId w:val="11"/>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HDMI cord</w:t>
            </w:r>
          </w:p>
          <w:p w14:paraId="50017080" w14:textId="77777777" w:rsidR="00353105" w:rsidRDefault="00353105" w:rsidP="00353105">
            <w:pPr>
              <w:rPr>
                <w:rFonts w:ascii="Times New Roman" w:hAnsi="Times New Roman" w:cs="Times New Roman"/>
                <w:b/>
                <w:bCs/>
                <w:sz w:val="24"/>
                <w:szCs w:val="24"/>
              </w:rPr>
            </w:pPr>
          </w:p>
        </w:tc>
      </w:tr>
    </w:tbl>
    <w:p w14:paraId="07606C35" w14:textId="77777777" w:rsidR="00353105" w:rsidRDefault="00353105">
      <w:r>
        <w:br w:type="page"/>
      </w:r>
    </w:p>
    <w:tbl>
      <w:tblPr>
        <w:tblStyle w:val="TableGrid"/>
        <w:tblW w:w="0" w:type="auto"/>
        <w:tblLook w:val="04A0" w:firstRow="1" w:lastRow="0" w:firstColumn="1" w:lastColumn="0" w:noHBand="0" w:noVBand="1"/>
      </w:tblPr>
      <w:tblGrid>
        <w:gridCol w:w="5706"/>
        <w:gridCol w:w="3644"/>
      </w:tblGrid>
      <w:tr w:rsidR="00353105" w14:paraId="27D2D837" w14:textId="77777777" w:rsidTr="00A70734">
        <w:trPr>
          <w:trHeight w:val="350"/>
        </w:trPr>
        <w:tc>
          <w:tcPr>
            <w:tcW w:w="9350" w:type="dxa"/>
            <w:gridSpan w:val="2"/>
            <w:shd w:val="clear" w:color="auto" w:fill="D9E2F3" w:themeFill="accent1" w:themeFillTint="33"/>
          </w:tcPr>
          <w:p w14:paraId="6C58DAE8" w14:textId="1840A004" w:rsidR="00353105" w:rsidRDefault="00353105" w:rsidP="00353105">
            <w:pPr>
              <w:jc w:val="center"/>
              <w:rPr>
                <w:rFonts w:ascii="Times New Roman" w:hAnsi="Times New Roman" w:cs="Times New Roman"/>
                <w:b/>
                <w:bCs/>
                <w:sz w:val="24"/>
                <w:szCs w:val="24"/>
              </w:rPr>
            </w:pPr>
            <w:r>
              <w:rPr>
                <w:rFonts w:ascii="Times New Roman" w:hAnsi="Times New Roman" w:cs="Times New Roman"/>
                <w:b/>
                <w:bCs/>
                <w:sz w:val="28"/>
                <w:szCs w:val="28"/>
              </w:rPr>
              <w:lastRenderedPageBreak/>
              <w:t>2</w:t>
            </w:r>
            <w:r w:rsidRPr="00353105">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Floor</w:t>
            </w:r>
          </w:p>
        </w:tc>
      </w:tr>
      <w:tr w:rsidR="00AF2320" w14:paraId="723476F7" w14:textId="77777777" w:rsidTr="00AF2320">
        <w:trPr>
          <w:trHeight w:val="3932"/>
        </w:trPr>
        <w:tc>
          <w:tcPr>
            <w:tcW w:w="5706" w:type="dxa"/>
          </w:tcPr>
          <w:p w14:paraId="2E1CA617" w14:textId="63828DD0" w:rsidR="00353105" w:rsidRPr="00353105" w:rsidRDefault="00353105" w:rsidP="00353105">
            <w:pPr>
              <w:rPr>
                <w:bCs/>
                <w:noProof/>
              </w:rPr>
            </w:pPr>
            <w:r w:rsidRPr="00353105">
              <w:rPr>
                <w:bCs/>
                <w:noProof/>
              </w:rPr>
              <w:drawing>
                <wp:anchor distT="0" distB="0" distL="114300" distR="114300" simplePos="0" relativeHeight="251658249" behindDoc="0" locked="0" layoutInCell="1" allowOverlap="1" wp14:anchorId="3D778B02" wp14:editId="19E57F69">
                  <wp:simplePos x="0" y="0"/>
                  <wp:positionH relativeFrom="column">
                    <wp:posOffset>-1905</wp:posOffset>
                  </wp:positionH>
                  <wp:positionV relativeFrom="paragraph">
                    <wp:posOffset>59055</wp:posOffset>
                  </wp:positionV>
                  <wp:extent cx="3485515" cy="2324100"/>
                  <wp:effectExtent l="0" t="0" r="635" b="0"/>
                  <wp:wrapNone/>
                  <wp:docPr id="97892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5515" cy="2324100"/>
                          </a:xfrm>
                          <a:prstGeom prst="rect">
                            <a:avLst/>
                          </a:prstGeom>
                          <a:noFill/>
                          <a:ln>
                            <a:noFill/>
                          </a:ln>
                        </pic:spPr>
                      </pic:pic>
                    </a:graphicData>
                  </a:graphic>
                </wp:anchor>
              </w:drawing>
            </w:r>
          </w:p>
          <w:p w14:paraId="1FE8C3FF" w14:textId="77777777" w:rsidR="00353105" w:rsidRPr="00353105" w:rsidRDefault="00353105" w:rsidP="00353105">
            <w:pPr>
              <w:rPr>
                <w:bCs/>
                <w:noProof/>
              </w:rPr>
            </w:pPr>
          </w:p>
        </w:tc>
        <w:tc>
          <w:tcPr>
            <w:tcW w:w="3644" w:type="dxa"/>
          </w:tcPr>
          <w:p w14:paraId="2CA8994B" w14:textId="59104E15" w:rsidR="00353105" w:rsidRPr="00A07EDA" w:rsidRDefault="00353105" w:rsidP="00353105">
            <w:pPr>
              <w:rPr>
                <w:rFonts w:ascii="Times New Roman" w:hAnsi="Times New Roman" w:cs="Times New Roman"/>
                <w:b/>
                <w:bCs/>
                <w:sz w:val="24"/>
                <w:szCs w:val="24"/>
              </w:rPr>
            </w:pPr>
            <w:r>
              <w:rPr>
                <w:rFonts w:ascii="Times New Roman" w:hAnsi="Times New Roman" w:cs="Times New Roman"/>
                <w:b/>
                <w:bCs/>
                <w:sz w:val="24"/>
                <w:szCs w:val="24"/>
              </w:rPr>
              <w:t>Computer Room 215</w:t>
            </w:r>
          </w:p>
          <w:p w14:paraId="5B0D96E1" w14:textId="77777777" w:rsidR="00353105" w:rsidRDefault="00353105" w:rsidP="00353105">
            <w:pPr>
              <w:pStyle w:val="Heading3"/>
              <w:rPr>
                <w:sz w:val="24"/>
                <w:szCs w:val="24"/>
              </w:rPr>
            </w:pPr>
          </w:p>
          <w:p w14:paraId="33621E44" w14:textId="0131F2C5" w:rsidR="00353105" w:rsidRPr="00A07EDA" w:rsidRDefault="005A3DD3" w:rsidP="005A3DD3">
            <w:pPr>
              <w:pStyle w:val="Heading3"/>
              <w:numPr>
                <w:ilvl w:val="0"/>
                <w:numId w:val="12"/>
              </w:numPr>
              <w:rPr>
                <w:sz w:val="24"/>
                <w:szCs w:val="24"/>
              </w:rPr>
            </w:pPr>
            <w:r>
              <w:rPr>
                <w:sz w:val="24"/>
                <w:szCs w:val="24"/>
              </w:rPr>
              <w:t>C</w:t>
            </w:r>
            <w:r w:rsidR="00353105" w:rsidRPr="00A07EDA">
              <w:rPr>
                <w:sz w:val="24"/>
                <w:szCs w:val="24"/>
              </w:rPr>
              <w:t xml:space="preserve">apacity – </w:t>
            </w:r>
            <w:r w:rsidR="00353105">
              <w:rPr>
                <w:sz w:val="24"/>
                <w:szCs w:val="24"/>
              </w:rPr>
              <w:t>14</w:t>
            </w:r>
          </w:p>
          <w:p w14:paraId="04A81EA7" w14:textId="433E5638" w:rsidR="00353105" w:rsidRPr="005A3DD3" w:rsidRDefault="00353105" w:rsidP="005A3DD3">
            <w:pPr>
              <w:pStyle w:val="ListParagraph"/>
              <w:numPr>
                <w:ilvl w:val="0"/>
                <w:numId w:val="12"/>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18B915C0" w14:textId="39D05EF9" w:rsidR="00AF2320" w:rsidRPr="005A3DD3" w:rsidRDefault="00AF2320" w:rsidP="005A3DD3">
            <w:pPr>
              <w:pStyle w:val="ListParagraph"/>
              <w:numPr>
                <w:ilvl w:val="0"/>
                <w:numId w:val="12"/>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14 </w:t>
            </w:r>
            <w:r w:rsidR="005A3DD3">
              <w:rPr>
                <w:rFonts w:ascii="Times New Roman" w:hAnsi="Times New Roman" w:cs="Times New Roman"/>
                <w:sz w:val="24"/>
                <w:szCs w:val="24"/>
              </w:rPr>
              <w:t>C</w:t>
            </w:r>
            <w:r w:rsidRPr="005A3DD3">
              <w:rPr>
                <w:rFonts w:ascii="Times New Roman" w:hAnsi="Times New Roman" w:cs="Times New Roman"/>
                <w:sz w:val="24"/>
                <w:szCs w:val="24"/>
              </w:rPr>
              <w:t>omputers</w:t>
            </w:r>
          </w:p>
          <w:p w14:paraId="0EA67501" w14:textId="49EC4C86"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0E5EF52" w14:textId="0C14A1BC"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036C2E53" w14:textId="5EDF789A"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rinter</w:t>
            </w:r>
          </w:p>
          <w:p w14:paraId="7A88C108" w14:textId="500863F2" w:rsidR="00AF2320" w:rsidRPr="005A3DD3" w:rsidRDefault="005A3DD3" w:rsidP="005A3DD3">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AF2320" w:rsidRPr="005A3DD3">
              <w:rPr>
                <w:rFonts w:ascii="Times New Roman" w:hAnsi="Times New Roman" w:cs="Times New Roman"/>
                <w:sz w:val="24"/>
                <w:szCs w:val="24"/>
              </w:rPr>
              <w:t>asel</w:t>
            </w:r>
          </w:p>
          <w:p w14:paraId="20D5EBF9" w14:textId="3BDA815C" w:rsidR="00353105" w:rsidRDefault="00353105" w:rsidP="00353105">
            <w:pPr>
              <w:rPr>
                <w:rFonts w:ascii="Times New Roman" w:hAnsi="Times New Roman" w:cs="Times New Roman"/>
                <w:sz w:val="24"/>
                <w:szCs w:val="24"/>
              </w:rPr>
            </w:pPr>
          </w:p>
          <w:p w14:paraId="384562BE" w14:textId="77777777" w:rsidR="00AF2320" w:rsidRDefault="00AF2320" w:rsidP="00353105">
            <w:pPr>
              <w:rPr>
                <w:rFonts w:ascii="Times New Roman" w:hAnsi="Times New Roman" w:cs="Times New Roman"/>
                <w:sz w:val="24"/>
                <w:szCs w:val="24"/>
              </w:rPr>
            </w:pPr>
          </w:p>
          <w:p w14:paraId="3FB3DD10" w14:textId="77777777" w:rsidR="00353105" w:rsidRDefault="00353105" w:rsidP="00353105">
            <w:pPr>
              <w:rPr>
                <w:rFonts w:ascii="Times New Roman" w:hAnsi="Times New Roman" w:cs="Times New Roman"/>
                <w:b/>
                <w:bCs/>
                <w:sz w:val="24"/>
                <w:szCs w:val="24"/>
              </w:rPr>
            </w:pPr>
          </w:p>
        </w:tc>
      </w:tr>
      <w:tr w:rsidR="00AF2320" w14:paraId="3D2E0E19" w14:textId="77777777" w:rsidTr="00AF2320">
        <w:trPr>
          <w:trHeight w:val="3932"/>
        </w:trPr>
        <w:tc>
          <w:tcPr>
            <w:tcW w:w="5706" w:type="dxa"/>
          </w:tcPr>
          <w:p w14:paraId="7469970A" w14:textId="77777777" w:rsidR="00AF2320" w:rsidRDefault="00AF2320" w:rsidP="00AF2320">
            <w:pPr>
              <w:rPr>
                <w:bCs/>
                <w:noProof/>
              </w:rPr>
            </w:pPr>
          </w:p>
          <w:p w14:paraId="661D1E3B" w14:textId="0ED78DE9" w:rsidR="00AF2320" w:rsidRPr="00AF2320" w:rsidRDefault="00AF2320" w:rsidP="00AF2320">
            <w:pPr>
              <w:rPr>
                <w:bCs/>
                <w:noProof/>
              </w:rPr>
            </w:pPr>
            <w:r w:rsidRPr="00AF2320">
              <w:rPr>
                <w:bCs/>
                <w:noProof/>
              </w:rPr>
              <w:drawing>
                <wp:inline distT="0" distB="0" distL="0" distR="0" wp14:anchorId="1E8EC4B5" wp14:editId="0B93FCF0">
                  <wp:extent cx="3468919" cy="2313354"/>
                  <wp:effectExtent l="0" t="0" r="0" b="0"/>
                  <wp:docPr id="1588718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1001" cy="2334749"/>
                          </a:xfrm>
                          <a:prstGeom prst="rect">
                            <a:avLst/>
                          </a:prstGeom>
                          <a:noFill/>
                          <a:ln>
                            <a:noFill/>
                          </a:ln>
                        </pic:spPr>
                      </pic:pic>
                    </a:graphicData>
                  </a:graphic>
                </wp:inline>
              </w:drawing>
            </w:r>
          </w:p>
          <w:p w14:paraId="07472EC1" w14:textId="77777777" w:rsidR="00AF2320" w:rsidRPr="00353105" w:rsidRDefault="00AF2320" w:rsidP="00AF2320">
            <w:pPr>
              <w:rPr>
                <w:bCs/>
                <w:noProof/>
              </w:rPr>
            </w:pPr>
          </w:p>
        </w:tc>
        <w:tc>
          <w:tcPr>
            <w:tcW w:w="3644" w:type="dxa"/>
          </w:tcPr>
          <w:p w14:paraId="0ED4319D" w14:textId="4B14E4DC"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Computer Room 216</w:t>
            </w:r>
          </w:p>
          <w:p w14:paraId="7D8005DC" w14:textId="77777777" w:rsidR="00AF2320" w:rsidRDefault="00AF2320" w:rsidP="00AF2320">
            <w:pPr>
              <w:pStyle w:val="Heading3"/>
              <w:rPr>
                <w:sz w:val="24"/>
                <w:szCs w:val="24"/>
              </w:rPr>
            </w:pPr>
          </w:p>
          <w:p w14:paraId="336DC11C" w14:textId="30D98775" w:rsidR="00AF2320" w:rsidRPr="00A07EDA" w:rsidRDefault="005A3DD3" w:rsidP="005A3DD3">
            <w:pPr>
              <w:pStyle w:val="Heading3"/>
              <w:numPr>
                <w:ilvl w:val="0"/>
                <w:numId w:val="13"/>
              </w:numPr>
              <w:rPr>
                <w:sz w:val="24"/>
                <w:szCs w:val="24"/>
              </w:rPr>
            </w:pPr>
            <w:r>
              <w:rPr>
                <w:sz w:val="24"/>
                <w:szCs w:val="24"/>
              </w:rPr>
              <w:t>C</w:t>
            </w:r>
            <w:r w:rsidR="00AF2320" w:rsidRPr="00A07EDA">
              <w:rPr>
                <w:sz w:val="24"/>
                <w:szCs w:val="24"/>
              </w:rPr>
              <w:t xml:space="preserve">apacity – </w:t>
            </w:r>
            <w:r w:rsidR="00AF2320">
              <w:rPr>
                <w:sz w:val="24"/>
                <w:szCs w:val="24"/>
              </w:rPr>
              <w:t>12</w:t>
            </w:r>
          </w:p>
          <w:p w14:paraId="5BF5D4B2" w14:textId="21C5D0D8" w:rsidR="00AF2320" w:rsidRPr="005A3DD3" w:rsidRDefault="00AF2320" w:rsidP="005A3DD3">
            <w:pPr>
              <w:pStyle w:val="ListParagraph"/>
              <w:numPr>
                <w:ilvl w:val="0"/>
                <w:numId w:val="13"/>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00EDA389" w14:textId="56B85B0E" w:rsidR="00AF2320" w:rsidRPr="005A3DD3" w:rsidRDefault="00AF2320" w:rsidP="005A3DD3">
            <w:pPr>
              <w:pStyle w:val="ListParagraph"/>
              <w:numPr>
                <w:ilvl w:val="0"/>
                <w:numId w:val="13"/>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12 </w:t>
            </w:r>
            <w:r w:rsidR="005A3DD3">
              <w:rPr>
                <w:rFonts w:ascii="Times New Roman" w:hAnsi="Times New Roman" w:cs="Times New Roman"/>
                <w:sz w:val="24"/>
                <w:szCs w:val="24"/>
              </w:rPr>
              <w:t>C</w:t>
            </w:r>
            <w:r w:rsidRPr="005A3DD3">
              <w:rPr>
                <w:rFonts w:ascii="Times New Roman" w:hAnsi="Times New Roman" w:cs="Times New Roman"/>
                <w:sz w:val="24"/>
                <w:szCs w:val="24"/>
              </w:rPr>
              <w:t>omputers</w:t>
            </w:r>
          </w:p>
          <w:p w14:paraId="37A75D57" w14:textId="4080FB5D" w:rsidR="00AF2320" w:rsidRPr="005A3DD3" w:rsidRDefault="005A3DD3" w:rsidP="005A3DD3">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AB4B0A5" w14:textId="0EAF01CE" w:rsidR="00AF2320" w:rsidRPr="005A3DD3" w:rsidRDefault="005A3DD3" w:rsidP="005A3DD3">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452D1279" w14:textId="63C9757D" w:rsidR="00AF2320" w:rsidRDefault="00AF2320" w:rsidP="00AF2320">
            <w:pPr>
              <w:rPr>
                <w:rFonts w:ascii="Times New Roman" w:hAnsi="Times New Roman" w:cs="Times New Roman"/>
                <w:sz w:val="24"/>
                <w:szCs w:val="24"/>
              </w:rPr>
            </w:pPr>
          </w:p>
          <w:p w14:paraId="6D2A7E9A" w14:textId="77777777" w:rsidR="00AF2320" w:rsidRDefault="00AF2320" w:rsidP="00AF2320">
            <w:pPr>
              <w:rPr>
                <w:rFonts w:ascii="Times New Roman" w:hAnsi="Times New Roman" w:cs="Times New Roman"/>
                <w:sz w:val="24"/>
                <w:szCs w:val="24"/>
              </w:rPr>
            </w:pPr>
          </w:p>
          <w:p w14:paraId="1247C133" w14:textId="77777777" w:rsidR="00AF2320" w:rsidRDefault="00AF2320" w:rsidP="00AF2320">
            <w:pPr>
              <w:rPr>
                <w:rFonts w:ascii="Times New Roman" w:hAnsi="Times New Roman" w:cs="Times New Roman"/>
                <w:sz w:val="24"/>
                <w:szCs w:val="24"/>
              </w:rPr>
            </w:pPr>
          </w:p>
          <w:p w14:paraId="50D958BC" w14:textId="77777777" w:rsidR="00AF2320" w:rsidRDefault="00AF2320" w:rsidP="00AF2320">
            <w:pPr>
              <w:rPr>
                <w:rFonts w:ascii="Times New Roman" w:hAnsi="Times New Roman" w:cs="Times New Roman"/>
                <w:b/>
                <w:bCs/>
                <w:sz w:val="24"/>
                <w:szCs w:val="24"/>
              </w:rPr>
            </w:pPr>
          </w:p>
        </w:tc>
      </w:tr>
      <w:tr w:rsidR="00AF2320" w14:paraId="23719A7B" w14:textId="77777777" w:rsidTr="00AF2320">
        <w:trPr>
          <w:trHeight w:val="3932"/>
        </w:trPr>
        <w:tc>
          <w:tcPr>
            <w:tcW w:w="5706" w:type="dxa"/>
          </w:tcPr>
          <w:p w14:paraId="1F861EDC" w14:textId="6CA1D568" w:rsidR="00AF2320" w:rsidRPr="00AF2320" w:rsidRDefault="00AF2320" w:rsidP="00AF2320">
            <w:pPr>
              <w:rPr>
                <w:bCs/>
                <w:noProof/>
              </w:rPr>
            </w:pPr>
            <w:r w:rsidRPr="00AF2320">
              <w:rPr>
                <w:bCs/>
                <w:noProof/>
              </w:rPr>
              <w:drawing>
                <wp:inline distT="0" distB="0" distL="0" distR="0" wp14:anchorId="65EBBB87" wp14:editId="4ACF3E40">
                  <wp:extent cx="3482542" cy="2322439"/>
                  <wp:effectExtent l="0" t="0" r="3810" b="1905"/>
                  <wp:docPr id="8435959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7197" cy="2345549"/>
                          </a:xfrm>
                          <a:prstGeom prst="rect">
                            <a:avLst/>
                          </a:prstGeom>
                          <a:noFill/>
                          <a:ln>
                            <a:noFill/>
                          </a:ln>
                        </pic:spPr>
                      </pic:pic>
                    </a:graphicData>
                  </a:graphic>
                </wp:inline>
              </w:drawing>
            </w:r>
          </w:p>
          <w:p w14:paraId="4FF64579" w14:textId="77777777" w:rsidR="00AF2320" w:rsidRPr="00353105" w:rsidRDefault="00AF2320" w:rsidP="00AF2320">
            <w:pPr>
              <w:rPr>
                <w:bCs/>
                <w:noProof/>
              </w:rPr>
            </w:pPr>
          </w:p>
        </w:tc>
        <w:tc>
          <w:tcPr>
            <w:tcW w:w="3644" w:type="dxa"/>
          </w:tcPr>
          <w:p w14:paraId="609A489C" w14:textId="5A021D56"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222</w:t>
            </w:r>
          </w:p>
          <w:p w14:paraId="19E08548" w14:textId="77777777" w:rsidR="00AF2320" w:rsidRDefault="00AF2320" w:rsidP="00AF2320">
            <w:pPr>
              <w:pStyle w:val="Heading3"/>
              <w:rPr>
                <w:sz w:val="24"/>
                <w:szCs w:val="24"/>
              </w:rPr>
            </w:pPr>
          </w:p>
          <w:p w14:paraId="5565D141" w14:textId="26A6607A" w:rsidR="00AF2320" w:rsidRPr="00A07EDA" w:rsidRDefault="005A3DD3" w:rsidP="005A3DD3">
            <w:pPr>
              <w:pStyle w:val="Heading3"/>
              <w:numPr>
                <w:ilvl w:val="0"/>
                <w:numId w:val="14"/>
              </w:numPr>
              <w:rPr>
                <w:sz w:val="24"/>
                <w:szCs w:val="24"/>
              </w:rPr>
            </w:pPr>
            <w:r>
              <w:rPr>
                <w:sz w:val="24"/>
                <w:szCs w:val="24"/>
              </w:rPr>
              <w:t>C</w:t>
            </w:r>
            <w:r w:rsidR="00AF2320" w:rsidRPr="00A07EDA">
              <w:rPr>
                <w:sz w:val="24"/>
                <w:szCs w:val="24"/>
              </w:rPr>
              <w:t xml:space="preserve">apacity – </w:t>
            </w:r>
            <w:r w:rsidR="00AF2320">
              <w:rPr>
                <w:sz w:val="24"/>
                <w:szCs w:val="24"/>
              </w:rPr>
              <w:t>35</w:t>
            </w:r>
          </w:p>
          <w:p w14:paraId="74CFDE3D" w14:textId="4BE4BF62" w:rsidR="00AF2320" w:rsidRPr="005A3DD3" w:rsidRDefault="00AF2320" w:rsidP="005A3DD3">
            <w:pPr>
              <w:pStyle w:val="ListParagraph"/>
              <w:numPr>
                <w:ilvl w:val="0"/>
                <w:numId w:val="14"/>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Q</w:t>
            </w:r>
            <w:r w:rsidRPr="005A3DD3">
              <w:rPr>
                <w:rFonts w:ascii="Times New Roman" w:hAnsi="Times New Roman" w:cs="Times New Roman"/>
                <w:sz w:val="24"/>
                <w:szCs w:val="24"/>
              </w:rPr>
              <w:t xml:space="preserve">ty. 2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projectors/screens</w:t>
            </w:r>
          </w:p>
          <w:p w14:paraId="0BD2A0F3" w14:textId="624B02F4" w:rsidR="00AF2320" w:rsidRPr="005A3DD3" w:rsidRDefault="005A3DD3" w:rsidP="005A3DD3">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F2320" w:rsidRPr="005A3DD3">
              <w:rPr>
                <w:rFonts w:ascii="Times New Roman" w:hAnsi="Times New Roman" w:cs="Times New Roman"/>
                <w:sz w:val="24"/>
                <w:szCs w:val="24"/>
              </w:rPr>
              <w:t>hiteboard</w:t>
            </w:r>
          </w:p>
          <w:p w14:paraId="2A753E94" w14:textId="5EBFC240" w:rsidR="00AF2320" w:rsidRPr="005A3DD3" w:rsidRDefault="005A3DD3" w:rsidP="005A3DD3">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6EEE855C" w14:textId="77777777" w:rsidR="00AF2320" w:rsidRDefault="00AF2320" w:rsidP="00AF2320">
            <w:pPr>
              <w:rPr>
                <w:rFonts w:ascii="Times New Roman" w:hAnsi="Times New Roman" w:cs="Times New Roman"/>
                <w:sz w:val="24"/>
                <w:szCs w:val="24"/>
              </w:rPr>
            </w:pPr>
          </w:p>
          <w:p w14:paraId="4F7F1335" w14:textId="77777777" w:rsidR="00AF2320" w:rsidRDefault="00AF2320" w:rsidP="00AF2320">
            <w:pPr>
              <w:rPr>
                <w:rFonts w:ascii="Times New Roman" w:hAnsi="Times New Roman" w:cs="Times New Roman"/>
                <w:sz w:val="24"/>
                <w:szCs w:val="24"/>
              </w:rPr>
            </w:pPr>
          </w:p>
          <w:p w14:paraId="5910AA99" w14:textId="77777777" w:rsidR="00AF2320" w:rsidRDefault="00AF2320" w:rsidP="00AF2320">
            <w:pPr>
              <w:rPr>
                <w:rFonts w:ascii="Times New Roman" w:hAnsi="Times New Roman" w:cs="Times New Roman"/>
                <w:sz w:val="24"/>
                <w:szCs w:val="24"/>
              </w:rPr>
            </w:pPr>
          </w:p>
          <w:p w14:paraId="35D40FDE" w14:textId="77777777" w:rsidR="00AF2320" w:rsidRDefault="00AF2320" w:rsidP="00AF2320">
            <w:pPr>
              <w:rPr>
                <w:rFonts w:ascii="Times New Roman" w:hAnsi="Times New Roman" w:cs="Times New Roman"/>
                <w:b/>
                <w:bCs/>
                <w:sz w:val="24"/>
                <w:szCs w:val="24"/>
              </w:rPr>
            </w:pPr>
          </w:p>
        </w:tc>
      </w:tr>
      <w:tr w:rsidR="00AF2320" w14:paraId="58460BEF" w14:textId="77777777" w:rsidTr="00AF2320">
        <w:trPr>
          <w:trHeight w:val="3932"/>
        </w:trPr>
        <w:tc>
          <w:tcPr>
            <w:tcW w:w="5706" w:type="dxa"/>
          </w:tcPr>
          <w:p w14:paraId="45B6AA1D" w14:textId="1BDBDBAD" w:rsidR="00AF2320" w:rsidRPr="00AF2320" w:rsidRDefault="00AF2320" w:rsidP="00AF2320">
            <w:pPr>
              <w:rPr>
                <w:bCs/>
                <w:noProof/>
              </w:rPr>
            </w:pPr>
            <w:r w:rsidRPr="00AF2320">
              <w:rPr>
                <w:bCs/>
                <w:noProof/>
              </w:rPr>
              <w:lastRenderedPageBreak/>
              <w:drawing>
                <wp:inline distT="0" distB="0" distL="0" distR="0" wp14:anchorId="028865D1" wp14:editId="00A4BC0F">
                  <wp:extent cx="3468919" cy="2313354"/>
                  <wp:effectExtent l="0" t="0" r="0" b="0"/>
                  <wp:docPr id="14435380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4153" cy="2336851"/>
                          </a:xfrm>
                          <a:prstGeom prst="rect">
                            <a:avLst/>
                          </a:prstGeom>
                          <a:noFill/>
                          <a:ln>
                            <a:noFill/>
                          </a:ln>
                        </pic:spPr>
                      </pic:pic>
                    </a:graphicData>
                  </a:graphic>
                </wp:inline>
              </w:drawing>
            </w:r>
          </w:p>
          <w:p w14:paraId="0684D0D0" w14:textId="77777777" w:rsidR="00AF2320" w:rsidRPr="00AF2320" w:rsidRDefault="00AF2320" w:rsidP="00AF2320">
            <w:pPr>
              <w:rPr>
                <w:bCs/>
                <w:noProof/>
              </w:rPr>
            </w:pPr>
          </w:p>
        </w:tc>
        <w:tc>
          <w:tcPr>
            <w:tcW w:w="3644" w:type="dxa"/>
          </w:tcPr>
          <w:p w14:paraId="4AAC04F8" w14:textId="15EC4745"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232</w:t>
            </w:r>
          </w:p>
          <w:p w14:paraId="444782A6" w14:textId="77777777" w:rsidR="00AF2320" w:rsidRDefault="00AF2320" w:rsidP="00AF2320">
            <w:pPr>
              <w:pStyle w:val="Heading3"/>
              <w:rPr>
                <w:sz w:val="24"/>
                <w:szCs w:val="24"/>
              </w:rPr>
            </w:pPr>
          </w:p>
          <w:p w14:paraId="066BEB02" w14:textId="6B4AE435" w:rsidR="00AF2320" w:rsidRPr="00A07EDA" w:rsidRDefault="005A3DD3" w:rsidP="005A3DD3">
            <w:pPr>
              <w:pStyle w:val="Heading3"/>
              <w:numPr>
                <w:ilvl w:val="0"/>
                <w:numId w:val="15"/>
              </w:numPr>
              <w:rPr>
                <w:sz w:val="24"/>
                <w:szCs w:val="24"/>
              </w:rPr>
            </w:pPr>
            <w:r>
              <w:rPr>
                <w:sz w:val="24"/>
                <w:szCs w:val="24"/>
              </w:rPr>
              <w:t>C</w:t>
            </w:r>
            <w:r w:rsidR="00AF2320" w:rsidRPr="00A07EDA">
              <w:rPr>
                <w:sz w:val="24"/>
                <w:szCs w:val="24"/>
              </w:rPr>
              <w:t xml:space="preserve">apacity – </w:t>
            </w:r>
            <w:r w:rsidR="00AF2320">
              <w:rPr>
                <w:sz w:val="24"/>
                <w:szCs w:val="24"/>
              </w:rPr>
              <w:t>12</w:t>
            </w:r>
          </w:p>
          <w:p w14:paraId="66E31843" w14:textId="40F92483" w:rsidR="00AF2320" w:rsidRPr="005A3DD3" w:rsidRDefault="00AF2320" w:rsidP="005A3DD3">
            <w:pPr>
              <w:pStyle w:val="ListParagraph"/>
              <w:numPr>
                <w:ilvl w:val="0"/>
                <w:numId w:val="15"/>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3126AFA9" w14:textId="643D9EEE" w:rsidR="00AF2320" w:rsidRPr="005A3DD3" w:rsidRDefault="005A3DD3" w:rsidP="005A3DD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F2320" w:rsidRPr="005A3DD3">
              <w:rPr>
                <w:rFonts w:ascii="Times New Roman" w:hAnsi="Times New Roman" w:cs="Times New Roman"/>
                <w:sz w:val="24"/>
                <w:szCs w:val="24"/>
              </w:rPr>
              <w:t>omputer</w:t>
            </w:r>
          </w:p>
          <w:p w14:paraId="342DC0C2" w14:textId="7C74592F" w:rsidR="00AF2320" w:rsidRPr="005A3DD3" w:rsidRDefault="005A3DD3" w:rsidP="005A3DD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14892280" w14:textId="77777777" w:rsidR="00AF2320" w:rsidRDefault="00AF2320" w:rsidP="00AF2320">
            <w:pPr>
              <w:rPr>
                <w:rFonts w:ascii="Times New Roman" w:hAnsi="Times New Roman" w:cs="Times New Roman"/>
                <w:sz w:val="24"/>
                <w:szCs w:val="24"/>
              </w:rPr>
            </w:pPr>
          </w:p>
          <w:p w14:paraId="304B6A9E" w14:textId="77777777" w:rsidR="00AF2320" w:rsidRDefault="00AF2320" w:rsidP="00AF2320">
            <w:pPr>
              <w:rPr>
                <w:rFonts w:ascii="Times New Roman" w:hAnsi="Times New Roman" w:cs="Times New Roman"/>
                <w:b/>
                <w:bCs/>
                <w:sz w:val="24"/>
                <w:szCs w:val="24"/>
              </w:rPr>
            </w:pPr>
          </w:p>
        </w:tc>
      </w:tr>
      <w:tr w:rsidR="00AF2320" w14:paraId="77D2B71B" w14:textId="77777777" w:rsidTr="00AF2320">
        <w:trPr>
          <w:trHeight w:val="3932"/>
        </w:trPr>
        <w:tc>
          <w:tcPr>
            <w:tcW w:w="5706" w:type="dxa"/>
          </w:tcPr>
          <w:p w14:paraId="24CFE84A" w14:textId="2DC5EA0B" w:rsidR="00AF2320" w:rsidRPr="00AF2320" w:rsidRDefault="00AF2320" w:rsidP="00AF2320">
            <w:pPr>
              <w:rPr>
                <w:bCs/>
                <w:noProof/>
              </w:rPr>
            </w:pPr>
            <w:r w:rsidRPr="00AF2320">
              <w:rPr>
                <w:bCs/>
                <w:noProof/>
              </w:rPr>
              <w:drawing>
                <wp:anchor distT="0" distB="0" distL="114300" distR="114300" simplePos="0" relativeHeight="251658250" behindDoc="0" locked="0" layoutInCell="1" allowOverlap="1" wp14:anchorId="23E1B455" wp14:editId="3C5E16FD">
                  <wp:simplePos x="0" y="0"/>
                  <wp:positionH relativeFrom="column">
                    <wp:posOffset>-1270</wp:posOffset>
                  </wp:positionH>
                  <wp:positionV relativeFrom="paragraph">
                    <wp:posOffset>54072</wp:posOffset>
                  </wp:positionV>
                  <wp:extent cx="3517700" cy="2345885"/>
                  <wp:effectExtent l="0" t="0" r="6985" b="0"/>
                  <wp:wrapNone/>
                  <wp:docPr id="20146734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7700" cy="2345885"/>
                          </a:xfrm>
                          <a:prstGeom prst="rect">
                            <a:avLst/>
                          </a:prstGeom>
                          <a:noFill/>
                          <a:ln>
                            <a:noFill/>
                          </a:ln>
                        </pic:spPr>
                      </pic:pic>
                    </a:graphicData>
                  </a:graphic>
                </wp:anchor>
              </w:drawing>
            </w:r>
          </w:p>
          <w:p w14:paraId="36C55918" w14:textId="77777777" w:rsidR="00AF2320" w:rsidRPr="00AF2320" w:rsidRDefault="00AF2320" w:rsidP="00AF2320">
            <w:pPr>
              <w:rPr>
                <w:bCs/>
                <w:noProof/>
              </w:rPr>
            </w:pPr>
          </w:p>
        </w:tc>
        <w:tc>
          <w:tcPr>
            <w:tcW w:w="3644" w:type="dxa"/>
          </w:tcPr>
          <w:p w14:paraId="5E9B47D1" w14:textId="75462D8C" w:rsidR="00AF2320" w:rsidRPr="00A07EDA" w:rsidRDefault="00AF2320" w:rsidP="00AF2320">
            <w:pPr>
              <w:rPr>
                <w:rFonts w:ascii="Times New Roman" w:hAnsi="Times New Roman" w:cs="Times New Roman"/>
                <w:b/>
                <w:bCs/>
                <w:sz w:val="24"/>
                <w:szCs w:val="24"/>
              </w:rPr>
            </w:pPr>
            <w:r>
              <w:rPr>
                <w:rFonts w:ascii="Times New Roman" w:hAnsi="Times New Roman" w:cs="Times New Roman"/>
                <w:b/>
                <w:bCs/>
                <w:sz w:val="24"/>
                <w:szCs w:val="24"/>
              </w:rPr>
              <w:t>Classroom 234</w:t>
            </w:r>
          </w:p>
          <w:p w14:paraId="061EFB0A" w14:textId="77777777" w:rsidR="00AF2320" w:rsidRDefault="00AF2320" w:rsidP="00AF2320">
            <w:pPr>
              <w:pStyle w:val="Heading3"/>
              <w:rPr>
                <w:sz w:val="24"/>
                <w:szCs w:val="24"/>
              </w:rPr>
            </w:pPr>
          </w:p>
          <w:p w14:paraId="6D916780" w14:textId="72D89741" w:rsidR="00AF2320" w:rsidRPr="00A07EDA" w:rsidRDefault="005A3DD3" w:rsidP="005A3DD3">
            <w:pPr>
              <w:pStyle w:val="Heading3"/>
              <w:numPr>
                <w:ilvl w:val="0"/>
                <w:numId w:val="16"/>
              </w:numPr>
              <w:rPr>
                <w:sz w:val="24"/>
                <w:szCs w:val="24"/>
              </w:rPr>
            </w:pPr>
            <w:r>
              <w:rPr>
                <w:sz w:val="24"/>
                <w:szCs w:val="24"/>
              </w:rPr>
              <w:t>C</w:t>
            </w:r>
            <w:r w:rsidR="00AF2320" w:rsidRPr="00A07EDA">
              <w:rPr>
                <w:sz w:val="24"/>
                <w:szCs w:val="24"/>
              </w:rPr>
              <w:t xml:space="preserve">apacity – </w:t>
            </w:r>
            <w:r w:rsidR="00AF2320">
              <w:rPr>
                <w:sz w:val="24"/>
                <w:szCs w:val="24"/>
              </w:rPr>
              <w:t>45</w:t>
            </w:r>
          </w:p>
          <w:p w14:paraId="751B0922" w14:textId="3A055F65" w:rsidR="00AF2320" w:rsidRPr="005A3DD3" w:rsidRDefault="00AF2320" w:rsidP="005A3DD3">
            <w:pPr>
              <w:pStyle w:val="ListParagraph"/>
              <w:numPr>
                <w:ilvl w:val="0"/>
                <w:numId w:val="16"/>
              </w:numPr>
              <w:spacing w:after="0" w:line="240" w:lineRule="auto"/>
              <w:rPr>
                <w:rFonts w:ascii="Times New Roman" w:hAnsi="Times New Roman" w:cs="Times New Roman"/>
                <w:sz w:val="24"/>
                <w:szCs w:val="24"/>
              </w:rPr>
            </w:pPr>
            <w:r w:rsidRPr="005A3DD3">
              <w:rPr>
                <w:rFonts w:ascii="Times New Roman" w:hAnsi="Times New Roman" w:cs="Times New Roman"/>
                <w:sz w:val="24"/>
                <w:szCs w:val="24"/>
              </w:rPr>
              <w:t xml:space="preserve">Includes: </w:t>
            </w:r>
            <w:r w:rsidR="005A3DD3">
              <w:rPr>
                <w:rFonts w:ascii="Times New Roman" w:hAnsi="Times New Roman" w:cs="Times New Roman"/>
                <w:sz w:val="24"/>
                <w:szCs w:val="24"/>
              </w:rPr>
              <w:t>O</w:t>
            </w:r>
            <w:r w:rsidRPr="005A3DD3">
              <w:rPr>
                <w:rFonts w:ascii="Times New Roman" w:hAnsi="Times New Roman" w:cs="Times New Roman"/>
                <w:sz w:val="24"/>
                <w:szCs w:val="24"/>
              </w:rPr>
              <w:t>verhead projector/screen</w:t>
            </w:r>
          </w:p>
          <w:p w14:paraId="293A5490" w14:textId="512C67FF" w:rsidR="00AF2320" w:rsidRPr="005A3DD3" w:rsidRDefault="005A3DD3" w:rsidP="005A3DD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F2320" w:rsidRPr="005A3DD3">
              <w:rPr>
                <w:rFonts w:ascii="Times New Roman" w:hAnsi="Times New Roman" w:cs="Times New Roman"/>
                <w:sz w:val="24"/>
                <w:szCs w:val="24"/>
              </w:rPr>
              <w:t>omputer</w:t>
            </w:r>
          </w:p>
          <w:p w14:paraId="261AC83A" w14:textId="13D9B717" w:rsidR="00216124" w:rsidRPr="005A3DD3" w:rsidRDefault="005A3DD3" w:rsidP="00216124">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Q</w:t>
            </w:r>
            <w:r w:rsidR="00A70734" w:rsidRPr="005A3DD3">
              <w:rPr>
                <w:rFonts w:ascii="Times New Roman" w:hAnsi="Times New Roman" w:cs="Times New Roman"/>
                <w:sz w:val="24"/>
                <w:szCs w:val="24"/>
              </w:rPr>
              <w:t xml:space="preserve">ty 2 </w:t>
            </w:r>
            <w:r w:rsidR="00216124">
              <w:rPr>
                <w:rFonts w:ascii="Times New Roman" w:hAnsi="Times New Roman" w:cs="Times New Roman"/>
                <w:sz w:val="24"/>
                <w:szCs w:val="24"/>
              </w:rPr>
              <w:t>Fl</w:t>
            </w:r>
            <w:r w:rsidR="00216124" w:rsidRPr="005A3DD3">
              <w:rPr>
                <w:rFonts w:ascii="Times New Roman" w:hAnsi="Times New Roman" w:cs="Times New Roman"/>
                <w:sz w:val="24"/>
                <w:szCs w:val="24"/>
              </w:rPr>
              <w:t xml:space="preserve">at </w:t>
            </w:r>
            <w:r w:rsidR="00216124">
              <w:rPr>
                <w:rFonts w:ascii="Times New Roman" w:hAnsi="Times New Roman" w:cs="Times New Roman"/>
                <w:sz w:val="24"/>
                <w:szCs w:val="24"/>
              </w:rPr>
              <w:t>S</w:t>
            </w:r>
            <w:r w:rsidR="00216124" w:rsidRPr="005A3DD3">
              <w:rPr>
                <w:rFonts w:ascii="Times New Roman" w:hAnsi="Times New Roman" w:cs="Times New Roman"/>
                <w:sz w:val="24"/>
                <w:szCs w:val="24"/>
              </w:rPr>
              <w:t xml:space="preserve">creen </w:t>
            </w:r>
            <w:r w:rsidR="00216124">
              <w:rPr>
                <w:rFonts w:ascii="Times New Roman" w:hAnsi="Times New Roman" w:cs="Times New Roman"/>
                <w:sz w:val="24"/>
                <w:szCs w:val="24"/>
              </w:rPr>
              <w:t>TVs</w:t>
            </w:r>
          </w:p>
          <w:p w14:paraId="3DCAF1DA" w14:textId="3422070B" w:rsidR="00AF2320" w:rsidRPr="005A3DD3" w:rsidRDefault="005A3DD3" w:rsidP="005A3DD3">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F2320" w:rsidRPr="005A3DD3">
              <w:rPr>
                <w:rFonts w:ascii="Times New Roman" w:hAnsi="Times New Roman" w:cs="Times New Roman"/>
                <w:sz w:val="24"/>
                <w:szCs w:val="24"/>
              </w:rPr>
              <w:t>hone</w:t>
            </w:r>
          </w:p>
          <w:p w14:paraId="2DAD145C" w14:textId="77777777" w:rsidR="00AF2320" w:rsidRDefault="00AF2320" w:rsidP="00AF2320">
            <w:pPr>
              <w:rPr>
                <w:rFonts w:ascii="Times New Roman" w:hAnsi="Times New Roman" w:cs="Times New Roman"/>
                <w:sz w:val="24"/>
                <w:szCs w:val="24"/>
              </w:rPr>
            </w:pPr>
          </w:p>
          <w:p w14:paraId="4BF7ADC8" w14:textId="77777777" w:rsidR="00AF2320" w:rsidRDefault="00AF2320" w:rsidP="00AF2320">
            <w:pPr>
              <w:rPr>
                <w:rFonts w:ascii="Times New Roman" w:hAnsi="Times New Roman" w:cs="Times New Roman"/>
                <w:b/>
                <w:bCs/>
                <w:sz w:val="24"/>
                <w:szCs w:val="24"/>
              </w:rPr>
            </w:pPr>
          </w:p>
        </w:tc>
      </w:tr>
    </w:tbl>
    <w:p w14:paraId="20E37403" w14:textId="05EF011C" w:rsidR="00E163EA" w:rsidRDefault="00E163EA" w:rsidP="00E163EA">
      <w:pPr>
        <w:rPr>
          <w:rFonts w:ascii="Times New Roman" w:hAnsi="Times New Roman" w:cs="Times New Roman"/>
          <w:b/>
          <w:bCs/>
          <w:sz w:val="28"/>
          <w:szCs w:val="28"/>
        </w:rPr>
      </w:pPr>
    </w:p>
    <w:p w14:paraId="5C90E0E0" w14:textId="77777777" w:rsidR="002071A5" w:rsidRDefault="002071A5" w:rsidP="00E163EA">
      <w:pPr>
        <w:rPr>
          <w:rFonts w:ascii="Times New Roman" w:hAnsi="Times New Roman" w:cs="Times New Roman"/>
          <w:b/>
          <w:bCs/>
          <w:sz w:val="28"/>
          <w:szCs w:val="28"/>
        </w:rPr>
      </w:pPr>
    </w:p>
    <w:p w14:paraId="63476FB3" w14:textId="5528F29B" w:rsidR="00E979DF" w:rsidRPr="002071A5" w:rsidRDefault="00EA57C1" w:rsidP="00216124">
      <w:pPr>
        <w:jc w:val="center"/>
        <w:rPr>
          <w:rStyle w:val="Hyperlink"/>
          <w:rFonts w:cstheme="minorHAnsi"/>
          <w:color w:val="auto"/>
          <w:sz w:val="28"/>
          <w:szCs w:val="28"/>
          <w:u w:val="none"/>
        </w:rPr>
      </w:pPr>
      <w:r w:rsidRPr="002071A5">
        <w:rPr>
          <w:rFonts w:cstheme="minorHAnsi"/>
          <w:sz w:val="28"/>
          <w:szCs w:val="28"/>
        </w:rPr>
        <w:t>If you have any questions</w:t>
      </w:r>
      <w:r w:rsidR="000C12FC" w:rsidRPr="002071A5">
        <w:rPr>
          <w:rFonts w:cstheme="minorHAnsi"/>
          <w:sz w:val="28"/>
          <w:szCs w:val="28"/>
        </w:rPr>
        <w:t xml:space="preserve">, </w:t>
      </w:r>
      <w:r w:rsidRPr="002071A5">
        <w:rPr>
          <w:rFonts w:cstheme="minorHAnsi"/>
          <w:sz w:val="28"/>
          <w:szCs w:val="28"/>
        </w:rPr>
        <w:t>concerns,</w:t>
      </w:r>
      <w:r w:rsidR="000C12FC" w:rsidRPr="002071A5">
        <w:rPr>
          <w:rFonts w:cstheme="minorHAnsi"/>
          <w:sz w:val="28"/>
          <w:szCs w:val="28"/>
        </w:rPr>
        <w:t xml:space="preserve"> comments, or </w:t>
      </w:r>
      <w:r w:rsidR="00EB7607" w:rsidRPr="002071A5">
        <w:rPr>
          <w:rFonts w:cstheme="minorHAnsi"/>
          <w:sz w:val="28"/>
          <w:szCs w:val="28"/>
        </w:rPr>
        <w:t xml:space="preserve">need further assistance, </w:t>
      </w:r>
      <w:r w:rsidRPr="002071A5">
        <w:rPr>
          <w:rFonts w:cstheme="minorHAnsi"/>
          <w:sz w:val="28"/>
          <w:szCs w:val="28"/>
        </w:rPr>
        <w:t>please refer to the Office of Talent and Organizational Development</w:t>
      </w:r>
      <w:r w:rsidRPr="002071A5">
        <w:rPr>
          <w:rFonts w:cstheme="minorHAnsi"/>
          <w:b/>
          <w:bCs/>
          <w:sz w:val="28"/>
          <w:szCs w:val="28"/>
        </w:rPr>
        <w:t xml:space="preserve"> </w:t>
      </w:r>
      <w:hyperlink r:id="rId26" w:history="1">
        <w:r w:rsidRPr="002071A5">
          <w:rPr>
            <w:rStyle w:val="Hyperlink"/>
            <w:rFonts w:cstheme="minorHAnsi"/>
            <w:b/>
            <w:bCs/>
            <w:sz w:val="28"/>
            <w:szCs w:val="28"/>
          </w:rPr>
          <w:t>w</w:t>
        </w:r>
        <w:r w:rsidR="00E979DF" w:rsidRPr="002071A5">
          <w:rPr>
            <w:rStyle w:val="Hyperlink"/>
            <w:rFonts w:cstheme="minorHAnsi"/>
            <w:b/>
            <w:bCs/>
            <w:sz w:val="28"/>
            <w:szCs w:val="28"/>
          </w:rPr>
          <w:t>ebsite</w:t>
        </w:r>
      </w:hyperlink>
      <w:r w:rsidR="00CA63E1" w:rsidRPr="002071A5">
        <w:rPr>
          <w:rStyle w:val="Hyperlink"/>
          <w:rFonts w:cstheme="minorHAnsi"/>
          <w:sz w:val="28"/>
          <w:szCs w:val="28"/>
          <w:u w:val="none"/>
        </w:rPr>
        <w:t xml:space="preserve"> </w:t>
      </w:r>
      <w:r w:rsidR="00CA63E1" w:rsidRPr="002071A5">
        <w:rPr>
          <w:rStyle w:val="Hyperlink"/>
          <w:rFonts w:cstheme="minorHAnsi"/>
          <w:color w:val="auto"/>
          <w:sz w:val="28"/>
          <w:szCs w:val="28"/>
          <w:u w:val="none"/>
        </w:rPr>
        <w:t>or</w:t>
      </w:r>
      <w:r w:rsidR="00591891" w:rsidRPr="002071A5">
        <w:rPr>
          <w:rStyle w:val="Hyperlink"/>
          <w:rFonts w:cstheme="minorHAnsi"/>
          <w:color w:val="auto"/>
          <w:sz w:val="28"/>
          <w:szCs w:val="28"/>
          <w:u w:val="none"/>
        </w:rPr>
        <w:t xml:space="preserve"> </w:t>
      </w:r>
      <w:r w:rsidR="00CA63E1" w:rsidRPr="002071A5">
        <w:rPr>
          <w:rStyle w:val="Hyperlink"/>
          <w:rFonts w:cstheme="minorHAnsi"/>
          <w:color w:val="auto"/>
          <w:sz w:val="28"/>
          <w:szCs w:val="28"/>
          <w:u w:val="none"/>
        </w:rPr>
        <w:t xml:space="preserve">  </w:t>
      </w:r>
      <w:hyperlink r:id="rId27" w:history="1">
        <w:r w:rsidR="0022655B" w:rsidRPr="002071A5">
          <w:rPr>
            <w:rStyle w:val="Hyperlink"/>
            <w:rFonts w:cstheme="minorHAnsi"/>
            <w:b/>
            <w:bCs/>
            <w:sz w:val="28"/>
            <w:szCs w:val="28"/>
          </w:rPr>
          <w:t>OTODRooms@houstontx.gov</w:t>
        </w:r>
      </w:hyperlink>
      <w:r w:rsidR="0022655B" w:rsidRPr="002071A5">
        <w:rPr>
          <w:rFonts w:cstheme="minorHAnsi"/>
          <w:b/>
          <w:bCs/>
          <w:sz w:val="28"/>
          <w:szCs w:val="28"/>
        </w:rPr>
        <w:t xml:space="preserve"> </w:t>
      </w:r>
      <w:r w:rsidR="00591891" w:rsidRPr="002071A5">
        <w:rPr>
          <w:rStyle w:val="Hyperlink"/>
          <w:rFonts w:cstheme="minorHAnsi"/>
          <w:color w:val="auto"/>
          <w:sz w:val="28"/>
          <w:szCs w:val="28"/>
          <w:u w:val="none"/>
        </w:rPr>
        <w:t xml:space="preserve">for </w:t>
      </w:r>
      <w:r w:rsidR="003A4065" w:rsidRPr="002071A5">
        <w:rPr>
          <w:rStyle w:val="Hyperlink"/>
          <w:rFonts w:cstheme="minorHAnsi"/>
          <w:color w:val="auto"/>
          <w:sz w:val="28"/>
          <w:szCs w:val="28"/>
          <w:u w:val="none"/>
        </w:rPr>
        <w:t xml:space="preserve">additional </w:t>
      </w:r>
      <w:r w:rsidR="00591891" w:rsidRPr="002071A5">
        <w:rPr>
          <w:rStyle w:val="Hyperlink"/>
          <w:rFonts w:cstheme="minorHAnsi"/>
          <w:color w:val="auto"/>
          <w:sz w:val="28"/>
          <w:szCs w:val="28"/>
          <w:u w:val="none"/>
        </w:rPr>
        <w:t>information.</w:t>
      </w:r>
    </w:p>
    <w:p w14:paraId="4FD50C40" w14:textId="5DAF51BA" w:rsidR="00591891" w:rsidRPr="002071A5" w:rsidRDefault="00591891" w:rsidP="00591891">
      <w:pPr>
        <w:jc w:val="center"/>
        <w:rPr>
          <w:rStyle w:val="Hyperlink"/>
          <w:rFonts w:cstheme="minorHAnsi"/>
          <w:i/>
          <w:iCs/>
          <w:color w:val="auto"/>
          <w:sz w:val="28"/>
          <w:szCs w:val="28"/>
          <w:u w:val="none"/>
        </w:rPr>
      </w:pPr>
      <w:r w:rsidRPr="002071A5">
        <w:rPr>
          <w:rStyle w:val="Hyperlink"/>
          <w:rFonts w:cstheme="minorHAnsi"/>
          <w:i/>
          <w:iCs/>
          <w:color w:val="auto"/>
          <w:sz w:val="28"/>
          <w:szCs w:val="28"/>
          <w:u w:val="none"/>
        </w:rPr>
        <w:t>Thank You!</w:t>
      </w:r>
    </w:p>
    <w:p w14:paraId="711DDCE8" w14:textId="4151AED0" w:rsidR="007E4766" w:rsidRPr="00591891" w:rsidRDefault="007E4766" w:rsidP="00591891">
      <w:pPr>
        <w:jc w:val="center"/>
        <w:rPr>
          <w:rFonts w:ascii="Times New Roman" w:hAnsi="Times New Roman" w:cs="Times New Roman"/>
          <w:b/>
          <w:bCs/>
          <w:i/>
          <w:iCs/>
          <w:sz w:val="28"/>
          <w:szCs w:val="28"/>
        </w:rPr>
      </w:pPr>
      <w:r>
        <w:rPr>
          <w:noProof/>
        </w:rPr>
        <w:lastRenderedPageBreak/>
        <w:drawing>
          <wp:inline distT="0" distB="0" distL="0" distR="0" wp14:anchorId="75AC3C13" wp14:editId="1DD99A52">
            <wp:extent cx="1866900" cy="1499999"/>
            <wp:effectExtent l="0" t="0" r="0" b="0"/>
            <wp:docPr id="1111220610"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2033"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7664" cy="1508648"/>
                    </a:xfrm>
                    <a:prstGeom prst="rect">
                      <a:avLst/>
                    </a:prstGeom>
                  </pic:spPr>
                </pic:pic>
              </a:graphicData>
            </a:graphic>
          </wp:inline>
        </w:drawing>
      </w:r>
    </w:p>
    <w:sectPr w:rsidR="007E4766" w:rsidRPr="00591891" w:rsidSect="00E95BE9">
      <w:footerReference w:type="default" r:id="rId28"/>
      <w:pgSz w:w="12240" w:h="15840"/>
      <w:pgMar w:top="1440" w:right="1440" w:bottom="900" w:left="1440" w:header="720" w:footer="720" w:gutter="0"/>
      <w:pgBorders w:offsetFrom="page">
        <w:top w:val="double" w:sz="4" w:space="24" w:color="4472C4" w:themeColor="accent1"/>
        <w:left w:val="double" w:sz="4" w:space="24" w:color="4472C4" w:themeColor="accent1"/>
        <w:bottom w:val="double" w:sz="4" w:space="24" w:color="4472C4" w:themeColor="accent1"/>
        <w:right w:val="double" w:sz="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3CEE1" w14:textId="77777777" w:rsidR="00057BA9" w:rsidRDefault="00057BA9" w:rsidP="00797128">
      <w:pPr>
        <w:spacing w:after="0" w:line="240" w:lineRule="auto"/>
      </w:pPr>
      <w:r>
        <w:separator/>
      </w:r>
    </w:p>
  </w:endnote>
  <w:endnote w:type="continuationSeparator" w:id="0">
    <w:p w14:paraId="7113DB6F" w14:textId="77777777" w:rsidR="00057BA9" w:rsidRDefault="00057BA9" w:rsidP="00797128">
      <w:pPr>
        <w:spacing w:after="0" w:line="240" w:lineRule="auto"/>
      </w:pPr>
      <w:r>
        <w:continuationSeparator/>
      </w:r>
    </w:p>
  </w:endnote>
  <w:endnote w:type="continuationNotice" w:id="1">
    <w:p w14:paraId="2E7F3917" w14:textId="77777777" w:rsidR="00057BA9" w:rsidRDefault="00057B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311509"/>
      <w:docPartObj>
        <w:docPartGallery w:val="Page Numbers (Bottom of Page)"/>
        <w:docPartUnique/>
      </w:docPartObj>
    </w:sdtPr>
    <w:sdtEndPr>
      <w:rPr>
        <w:noProof/>
      </w:rPr>
    </w:sdtEndPr>
    <w:sdtContent>
      <w:p w14:paraId="0AC1B1D7" w14:textId="566B9B30" w:rsidR="00797128" w:rsidRDefault="007971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432FDC" w14:textId="77777777" w:rsidR="00797128" w:rsidRDefault="00797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D1A6" w14:textId="77777777" w:rsidR="00057BA9" w:rsidRDefault="00057BA9" w:rsidP="00797128">
      <w:pPr>
        <w:spacing w:after="0" w:line="240" w:lineRule="auto"/>
      </w:pPr>
      <w:r>
        <w:separator/>
      </w:r>
    </w:p>
  </w:footnote>
  <w:footnote w:type="continuationSeparator" w:id="0">
    <w:p w14:paraId="5D874B96" w14:textId="77777777" w:rsidR="00057BA9" w:rsidRDefault="00057BA9" w:rsidP="00797128">
      <w:pPr>
        <w:spacing w:after="0" w:line="240" w:lineRule="auto"/>
      </w:pPr>
      <w:r>
        <w:continuationSeparator/>
      </w:r>
    </w:p>
  </w:footnote>
  <w:footnote w:type="continuationNotice" w:id="1">
    <w:p w14:paraId="0021C5F7" w14:textId="77777777" w:rsidR="00057BA9" w:rsidRDefault="00057B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02C36"/>
    <w:multiLevelType w:val="hybridMultilevel"/>
    <w:tmpl w:val="ADB230C0"/>
    <w:lvl w:ilvl="0" w:tplc="96FCCB28">
      <w:start w:val="1"/>
      <w:numFmt w:val="bullet"/>
      <w:lvlText w:val=""/>
      <w:lvlJc w:val="left"/>
      <w:pPr>
        <w:ind w:left="54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F083B"/>
    <w:multiLevelType w:val="hybridMultilevel"/>
    <w:tmpl w:val="F644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A0C5A"/>
    <w:multiLevelType w:val="hybridMultilevel"/>
    <w:tmpl w:val="767C030E"/>
    <w:lvl w:ilvl="0" w:tplc="AB4C1CC0">
      <w:start w:val="1"/>
      <w:numFmt w:val="bullet"/>
      <w:lvlText w:val=""/>
      <w:lvlJc w:val="left"/>
      <w:pPr>
        <w:ind w:left="630" w:hanging="360"/>
      </w:pPr>
      <w:rPr>
        <w:rFonts w:ascii="Wingdings" w:hAnsi="Wingdings" w:hint="default"/>
        <w:color w:val="auto"/>
        <w:sz w:val="20"/>
        <w:szCs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6FD77E3"/>
    <w:multiLevelType w:val="hybridMultilevel"/>
    <w:tmpl w:val="17FC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4652D"/>
    <w:multiLevelType w:val="hybridMultilevel"/>
    <w:tmpl w:val="1152D4C8"/>
    <w:lvl w:ilvl="0" w:tplc="BB509D96">
      <w:start w:val="1"/>
      <w:numFmt w:val="bullet"/>
      <w:lvlText w:val=""/>
      <w:lvlJc w:val="left"/>
      <w:pPr>
        <w:ind w:left="720" w:hanging="360"/>
      </w:pPr>
      <w:rPr>
        <w:rFonts w:ascii="Wingdings" w:hAnsi="Wingding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F1505"/>
    <w:multiLevelType w:val="hybridMultilevel"/>
    <w:tmpl w:val="BD7C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218C6"/>
    <w:multiLevelType w:val="hybridMultilevel"/>
    <w:tmpl w:val="A036C37E"/>
    <w:lvl w:ilvl="0" w:tplc="6F047AFA">
      <w:start w:val="1"/>
      <w:numFmt w:val="bullet"/>
      <w:lvlText w:val=""/>
      <w:lvlJc w:val="left"/>
      <w:pPr>
        <w:ind w:left="1370" w:hanging="360"/>
      </w:pPr>
      <w:rPr>
        <w:rFonts w:ascii="Wingdings" w:hAnsi="Wingdings" w:hint="default"/>
        <w:sz w:val="20"/>
        <w:szCs w:val="20"/>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7" w15:restartNumberingAfterBreak="0">
    <w:nsid w:val="41DE1BB1"/>
    <w:multiLevelType w:val="hybridMultilevel"/>
    <w:tmpl w:val="F3E8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40BA2"/>
    <w:multiLevelType w:val="hybridMultilevel"/>
    <w:tmpl w:val="ECD0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042F8F"/>
    <w:multiLevelType w:val="hybridMultilevel"/>
    <w:tmpl w:val="900808F6"/>
    <w:lvl w:ilvl="0" w:tplc="10C4B5AC">
      <w:start w:val="1"/>
      <w:numFmt w:val="bullet"/>
      <w:lvlText w:val=""/>
      <w:lvlJc w:val="left"/>
      <w:pPr>
        <w:ind w:left="936" w:hanging="360"/>
      </w:pPr>
      <w:rPr>
        <w:rFonts w:ascii="Wingdings" w:hAnsi="Wingdings" w:hint="default"/>
        <w:sz w:val="20"/>
        <w:szCs w:val="2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53077941"/>
    <w:multiLevelType w:val="hybridMultilevel"/>
    <w:tmpl w:val="F800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C54BE3"/>
    <w:multiLevelType w:val="hybridMultilevel"/>
    <w:tmpl w:val="0F96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670F6"/>
    <w:multiLevelType w:val="hybridMultilevel"/>
    <w:tmpl w:val="BB92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F073F9"/>
    <w:multiLevelType w:val="hybridMultilevel"/>
    <w:tmpl w:val="ECA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B736AA"/>
    <w:multiLevelType w:val="hybridMultilevel"/>
    <w:tmpl w:val="CA4A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F6533"/>
    <w:multiLevelType w:val="hybridMultilevel"/>
    <w:tmpl w:val="64B8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E2274"/>
    <w:multiLevelType w:val="hybridMultilevel"/>
    <w:tmpl w:val="C77EE572"/>
    <w:lvl w:ilvl="0" w:tplc="D6C86B24">
      <w:start w:val="1"/>
      <w:numFmt w:val="bullet"/>
      <w:lvlText w:val=""/>
      <w:lvlJc w:val="left"/>
      <w:pPr>
        <w:ind w:left="540" w:hanging="360"/>
      </w:pPr>
      <w:rPr>
        <w:rFonts w:ascii="Wingdings" w:hAnsi="Wingdings" w:hint="default"/>
        <w:sz w:val="20"/>
        <w:szCs w:val="20"/>
      </w:rPr>
    </w:lvl>
    <w:lvl w:ilvl="1" w:tplc="04090003">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num w:numId="1" w16cid:durableId="1981882387">
    <w:abstractNumId w:val="2"/>
  </w:num>
  <w:num w:numId="2" w16cid:durableId="894311711">
    <w:abstractNumId w:val="16"/>
  </w:num>
  <w:num w:numId="3" w16cid:durableId="199825937">
    <w:abstractNumId w:val="4"/>
  </w:num>
  <w:num w:numId="4" w16cid:durableId="1503931389">
    <w:abstractNumId w:val="6"/>
  </w:num>
  <w:num w:numId="5" w16cid:durableId="529800520">
    <w:abstractNumId w:val="0"/>
  </w:num>
  <w:num w:numId="6" w16cid:durableId="1398356701">
    <w:abstractNumId w:val="15"/>
  </w:num>
  <w:num w:numId="7" w16cid:durableId="544368064">
    <w:abstractNumId w:val="5"/>
  </w:num>
  <w:num w:numId="8" w16cid:durableId="1861970279">
    <w:abstractNumId w:val="10"/>
  </w:num>
  <w:num w:numId="9" w16cid:durableId="505248671">
    <w:abstractNumId w:val="13"/>
  </w:num>
  <w:num w:numId="10" w16cid:durableId="1406107378">
    <w:abstractNumId w:val="12"/>
  </w:num>
  <w:num w:numId="11" w16cid:durableId="384763471">
    <w:abstractNumId w:val="7"/>
  </w:num>
  <w:num w:numId="12" w16cid:durableId="857739312">
    <w:abstractNumId w:val="8"/>
  </w:num>
  <w:num w:numId="13" w16cid:durableId="1402365160">
    <w:abstractNumId w:val="11"/>
  </w:num>
  <w:num w:numId="14" w16cid:durableId="1328096382">
    <w:abstractNumId w:val="1"/>
  </w:num>
  <w:num w:numId="15" w16cid:durableId="315308351">
    <w:abstractNumId w:val="14"/>
  </w:num>
  <w:num w:numId="16" w16cid:durableId="2044940240">
    <w:abstractNumId w:val="3"/>
  </w:num>
  <w:num w:numId="17" w16cid:durableId="19815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revisionView w:insDel="0" w:formatting="0"/>
  <w:documentProtection w:edit="forms" w:enforcement="1" w:cryptProviderType="rsaAES" w:cryptAlgorithmClass="hash" w:cryptAlgorithmType="typeAny" w:cryptAlgorithmSid="14" w:cryptSpinCount="100000" w:hash="XutAkWJFkSrfFX353jLcrGwcXqb4h2reU8PCZb8IG21N/gmXYIFB2LaIugP5fmua9rYrc+bRB4VGWLGYLEnS+Q==" w:salt="MgdMxuyvJJjFVAoCVqqbE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DD8"/>
    <w:rsid w:val="00000A97"/>
    <w:rsid w:val="00010585"/>
    <w:rsid w:val="00010C80"/>
    <w:rsid w:val="00022216"/>
    <w:rsid w:val="00041FBA"/>
    <w:rsid w:val="00057BA9"/>
    <w:rsid w:val="0008111D"/>
    <w:rsid w:val="000A50D7"/>
    <w:rsid w:val="000B2A70"/>
    <w:rsid w:val="000B791E"/>
    <w:rsid w:val="000C0F04"/>
    <w:rsid w:val="000C129E"/>
    <w:rsid w:val="000C12FC"/>
    <w:rsid w:val="000D578C"/>
    <w:rsid w:val="000E52BD"/>
    <w:rsid w:val="000E5E2E"/>
    <w:rsid w:val="000F0387"/>
    <w:rsid w:val="000F4E39"/>
    <w:rsid w:val="000F635D"/>
    <w:rsid w:val="00112168"/>
    <w:rsid w:val="00115F2C"/>
    <w:rsid w:val="00124C77"/>
    <w:rsid w:val="001365BB"/>
    <w:rsid w:val="00143B6A"/>
    <w:rsid w:val="00165247"/>
    <w:rsid w:val="001764B8"/>
    <w:rsid w:val="0019114C"/>
    <w:rsid w:val="0019533D"/>
    <w:rsid w:val="001B5BAD"/>
    <w:rsid w:val="001C0274"/>
    <w:rsid w:val="001D68EA"/>
    <w:rsid w:val="001E2B1F"/>
    <w:rsid w:val="001E48DF"/>
    <w:rsid w:val="001E6157"/>
    <w:rsid w:val="001F3E65"/>
    <w:rsid w:val="001F5289"/>
    <w:rsid w:val="002071A5"/>
    <w:rsid w:val="002147F3"/>
    <w:rsid w:val="00214A03"/>
    <w:rsid w:val="0021524A"/>
    <w:rsid w:val="00216124"/>
    <w:rsid w:val="00223453"/>
    <w:rsid w:val="0022570F"/>
    <w:rsid w:val="0022655B"/>
    <w:rsid w:val="002361E3"/>
    <w:rsid w:val="00253D79"/>
    <w:rsid w:val="00265B48"/>
    <w:rsid w:val="0027316A"/>
    <w:rsid w:val="00273D08"/>
    <w:rsid w:val="00277D8B"/>
    <w:rsid w:val="002822FF"/>
    <w:rsid w:val="00282396"/>
    <w:rsid w:val="002A59F6"/>
    <w:rsid w:val="002C712F"/>
    <w:rsid w:val="002D3668"/>
    <w:rsid w:val="002E5BEF"/>
    <w:rsid w:val="002E7FE7"/>
    <w:rsid w:val="003100DE"/>
    <w:rsid w:val="00312547"/>
    <w:rsid w:val="0032003A"/>
    <w:rsid w:val="003200BC"/>
    <w:rsid w:val="003211CC"/>
    <w:rsid w:val="003373BE"/>
    <w:rsid w:val="00353105"/>
    <w:rsid w:val="00370090"/>
    <w:rsid w:val="00380A90"/>
    <w:rsid w:val="00386DD8"/>
    <w:rsid w:val="00390963"/>
    <w:rsid w:val="00397F76"/>
    <w:rsid w:val="003A3B4A"/>
    <w:rsid w:val="003A4065"/>
    <w:rsid w:val="003B13E4"/>
    <w:rsid w:val="003C418F"/>
    <w:rsid w:val="003C597C"/>
    <w:rsid w:val="003D2A0C"/>
    <w:rsid w:val="003E3607"/>
    <w:rsid w:val="003E4ECB"/>
    <w:rsid w:val="003E5D2A"/>
    <w:rsid w:val="003F2C63"/>
    <w:rsid w:val="003F2CCE"/>
    <w:rsid w:val="003F6E02"/>
    <w:rsid w:val="00407C18"/>
    <w:rsid w:val="00430E1C"/>
    <w:rsid w:val="0043471D"/>
    <w:rsid w:val="004510C0"/>
    <w:rsid w:val="00471050"/>
    <w:rsid w:val="00480E66"/>
    <w:rsid w:val="004820A1"/>
    <w:rsid w:val="0048730A"/>
    <w:rsid w:val="0049603D"/>
    <w:rsid w:val="004B526E"/>
    <w:rsid w:val="004C27C7"/>
    <w:rsid w:val="004C7D8E"/>
    <w:rsid w:val="004D25BE"/>
    <w:rsid w:val="0050351B"/>
    <w:rsid w:val="0051389C"/>
    <w:rsid w:val="00524D64"/>
    <w:rsid w:val="0053310B"/>
    <w:rsid w:val="00535234"/>
    <w:rsid w:val="005379E9"/>
    <w:rsid w:val="005626D7"/>
    <w:rsid w:val="005629FA"/>
    <w:rsid w:val="005663EB"/>
    <w:rsid w:val="00573911"/>
    <w:rsid w:val="005879C8"/>
    <w:rsid w:val="00591891"/>
    <w:rsid w:val="00593648"/>
    <w:rsid w:val="005A1FFE"/>
    <w:rsid w:val="005A3DD3"/>
    <w:rsid w:val="005B085F"/>
    <w:rsid w:val="005C1387"/>
    <w:rsid w:val="005D2426"/>
    <w:rsid w:val="005D3D9E"/>
    <w:rsid w:val="005E198C"/>
    <w:rsid w:val="005F0ED9"/>
    <w:rsid w:val="005F7A2D"/>
    <w:rsid w:val="006232FB"/>
    <w:rsid w:val="00632C7D"/>
    <w:rsid w:val="00633B53"/>
    <w:rsid w:val="00640E9A"/>
    <w:rsid w:val="00644026"/>
    <w:rsid w:val="00655114"/>
    <w:rsid w:val="00665DCC"/>
    <w:rsid w:val="00666E01"/>
    <w:rsid w:val="006A24A4"/>
    <w:rsid w:val="006A435B"/>
    <w:rsid w:val="006A730D"/>
    <w:rsid w:val="006C5F58"/>
    <w:rsid w:val="006D112D"/>
    <w:rsid w:val="006D78A0"/>
    <w:rsid w:val="006E2A1C"/>
    <w:rsid w:val="00700890"/>
    <w:rsid w:val="00701F2F"/>
    <w:rsid w:val="0072080A"/>
    <w:rsid w:val="00734F53"/>
    <w:rsid w:val="00740046"/>
    <w:rsid w:val="00750596"/>
    <w:rsid w:val="00771CEC"/>
    <w:rsid w:val="00793787"/>
    <w:rsid w:val="00797128"/>
    <w:rsid w:val="007A16C0"/>
    <w:rsid w:val="007A54BF"/>
    <w:rsid w:val="007A6249"/>
    <w:rsid w:val="007C02BE"/>
    <w:rsid w:val="007C3F39"/>
    <w:rsid w:val="007C7036"/>
    <w:rsid w:val="007D0057"/>
    <w:rsid w:val="007D0C2A"/>
    <w:rsid w:val="007D2FDA"/>
    <w:rsid w:val="007E4766"/>
    <w:rsid w:val="007E6F99"/>
    <w:rsid w:val="007F3026"/>
    <w:rsid w:val="008005F9"/>
    <w:rsid w:val="008062EA"/>
    <w:rsid w:val="00817863"/>
    <w:rsid w:val="008437D3"/>
    <w:rsid w:val="008533DD"/>
    <w:rsid w:val="00854204"/>
    <w:rsid w:val="0087185B"/>
    <w:rsid w:val="008779CF"/>
    <w:rsid w:val="00890A0C"/>
    <w:rsid w:val="00892F59"/>
    <w:rsid w:val="008958AD"/>
    <w:rsid w:val="008A4C7B"/>
    <w:rsid w:val="008A79FE"/>
    <w:rsid w:val="008C7192"/>
    <w:rsid w:val="008D70C6"/>
    <w:rsid w:val="009074AD"/>
    <w:rsid w:val="00930E9E"/>
    <w:rsid w:val="00937219"/>
    <w:rsid w:val="00940ABB"/>
    <w:rsid w:val="00951EA4"/>
    <w:rsid w:val="009628C4"/>
    <w:rsid w:val="009B6BE7"/>
    <w:rsid w:val="009C7A1E"/>
    <w:rsid w:val="009E1306"/>
    <w:rsid w:val="00A04D7B"/>
    <w:rsid w:val="00A07EDA"/>
    <w:rsid w:val="00A16BD5"/>
    <w:rsid w:val="00A27026"/>
    <w:rsid w:val="00A34247"/>
    <w:rsid w:val="00A4163C"/>
    <w:rsid w:val="00A46593"/>
    <w:rsid w:val="00A468ED"/>
    <w:rsid w:val="00A46E8F"/>
    <w:rsid w:val="00A63C53"/>
    <w:rsid w:val="00A70734"/>
    <w:rsid w:val="00A72B46"/>
    <w:rsid w:val="00AA7443"/>
    <w:rsid w:val="00AB1C8C"/>
    <w:rsid w:val="00AC5716"/>
    <w:rsid w:val="00AE1F76"/>
    <w:rsid w:val="00AE3293"/>
    <w:rsid w:val="00AE4BBE"/>
    <w:rsid w:val="00AF2320"/>
    <w:rsid w:val="00AF6627"/>
    <w:rsid w:val="00B37EB2"/>
    <w:rsid w:val="00B46715"/>
    <w:rsid w:val="00B51889"/>
    <w:rsid w:val="00B56012"/>
    <w:rsid w:val="00B81887"/>
    <w:rsid w:val="00B82DF8"/>
    <w:rsid w:val="00B91ECD"/>
    <w:rsid w:val="00B94D71"/>
    <w:rsid w:val="00BA1282"/>
    <w:rsid w:val="00BA6875"/>
    <w:rsid w:val="00BB3B6C"/>
    <w:rsid w:val="00BB542C"/>
    <w:rsid w:val="00BB70A5"/>
    <w:rsid w:val="00BB7608"/>
    <w:rsid w:val="00BC3219"/>
    <w:rsid w:val="00BC7546"/>
    <w:rsid w:val="00BC7960"/>
    <w:rsid w:val="00BE1AC9"/>
    <w:rsid w:val="00BF263E"/>
    <w:rsid w:val="00BF4170"/>
    <w:rsid w:val="00C05820"/>
    <w:rsid w:val="00C3048E"/>
    <w:rsid w:val="00C46DB2"/>
    <w:rsid w:val="00C54588"/>
    <w:rsid w:val="00C8749D"/>
    <w:rsid w:val="00C96EDC"/>
    <w:rsid w:val="00CA63E1"/>
    <w:rsid w:val="00CC267D"/>
    <w:rsid w:val="00CC2A45"/>
    <w:rsid w:val="00CE4977"/>
    <w:rsid w:val="00CF7341"/>
    <w:rsid w:val="00D1197F"/>
    <w:rsid w:val="00D45986"/>
    <w:rsid w:val="00D46B03"/>
    <w:rsid w:val="00D61A5A"/>
    <w:rsid w:val="00D62E2B"/>
    <w:rsid w:val="00D66EF8"/>
    <w:rsid w:val="00D67C24"/>
    <w:rsid w:val="00D81B40"/>
    <w:rsid w:val="00DA01E2"/>
    <w:rsid w:val="00DA60C6"/>
    <w:rsid w:val="00DC2FE9"/>
    <w:rsid w:val="00DD041F"/>
    <w:rsid w:val="00DD3198"/>
    <w:rsid w:val="00DD3B00"/>
    <w:rsid w:val="00DD4299"/>
    <w:rsid w:val="00DE6F02"/>
    <w:rsid w:val="00E1221F"/>
    <w:rsid w:val="00E163EA"/>
    <w:rsid w:val="00E16E7E"/>
    <w:rsid w:val="00E21C26"/>
    <w:rsid w:val="00E31F00"/>
    <w:rsid w:val="00E410DE"/>
    <w:rsid w:val="00E6722A"/>
    <w:rsid w:val="00E67D51"/>
    <w:rsid w:val="00E95BE9"/>
    <w:rsid w:val="00E979DF"/>
    <w:rsid w:val="00EA4ADB"/>
    <w:rsid w:val="00EA559C"/>
    <w:rsid w:val="00EA57C1"/>
    <w:rsid w:val="00EB7607"/>
    <w:rsid w:val="00EC0B7B"/>
    <w:rsid w:val="00EC2D00"/>
    <w:rsid w:val="00EC557D"/>
    <w:rsid w:val="00EC7BBE"/>
    <w:rsid w:val="00EE5983"/>
    <w:rsid w:val="00F20428"/>
    <w:rsid w:val="00F20649"/>
    <w:rsid w:val="00F30A2D"/>
    <w:rsid w:val="00F41CFC"/>
    <w:rsid w:val="00F42BCD"/>
    <w:rsid w:val="00F7216B"/>
    <w:rsid w:val="00F76F6E"/>
    <w:rsid w:val="00F94604"/>
    <w:rsid w:val="00F975D1"/>
    <w:rsid w:val="00FA2CFC"/>
    <w:rsid w:val="00FB2359"/>
    <w:rsid w:val="00FB5588"/>
    <w:rsid w:val="00FC684B"/>
    <w:rsid w:val="00FE339C"/>
    <w:rsid w:val="00FF1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0B598"/>
  <w15:chartTrackingRefBased/>
  <w15:docId w15:val="{ECF0FC8B-7050-44CA-91AE-A9FAC17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6D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0C80"/>
    <w:pPr>
      <w:keepNext/>
      <w:jc w:val="center"/>
      <w:outlineLvl w:val="1"/>
    </w:pPr>
    <w:rPr>
      <w:rFonts w:ascii="Times New Roman" w:eastAsia="Times New Roman" w:hAnsi="Times New Roman" w:cs="Times New Roman"/>
      <w:b/>
      <w:sz w:val="28"/>
      <w:szCs w:val="28"/>
    </w:rPr>
  </w:style>
  <w:style w:type="paragraph" w:styleId="Heading3">
    <w:name w:val="heading 3"/>
    <w:basedOn w:val="Normal"/>
    <w:next w:val="Normal"/>
    <w:link w:val="Heading3Char"/>
    <w:uiPriority w:val="9"/>
    <w:unhideWhenUsed/>
    <w:qFormat/>
    <w:rsid w:val="00A07EDA"/>
    <w:pPr>
      <w:keepNext/>
      <w:spacing w:after="0" w:line="240" w:lineRule="auto"/>
      <w:outlineLvl w:val="2"/>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6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6DD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86D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DD8"/>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1E6157"/>
    <w:rPr>
      <w:color w:val="808080"/>
    </w:rPr>
  </w:style>
  <w:style w:type="character" w:styleId="Hyperlink">
    <w:name w:val="Hyperlink"/>
    <w:basedOn w:val="DefaultParagraphFont"/>
    <w:uiPriority w:val="99"/>
    <w:unhideWhenUsed/>
    <w:rsid w:val="007A6249"/>
    <w:rPr>
      <w:color w:val="0563C1" w:themeColor="hyperlink"/>
      <w:u w:val="single"/>
    </w:rPr>
  </w:style>
  <w:style w:type="character" w:styleId="UnresolvedMention">
    <w:name w:val="Unresolved Mention"/>
    <w:basedOn w:val="DefaultParagraphFont"/>
    <w:uiPriority w:val="99"/>
    <w:semiHidden/>
    <w:unhideWhenUsed/>
    <w:rsid w:val="007A6249"/>
    <w:rPr>
      <w:color w:val="605E5C"/>
      <w:shd w:val="clear" w:color="auto" w:fill="E1DFDD"/>
    </w:rPr>
  </w:style>
  <w:style w:type="paragraph" w:styleId="ListParagraph">
    <w:name w:val="List Paragraph"/>
    <w:basedOn w:val="Normal"/>
    <w:uiPriority w:val="34"/>
    <w:qFormat/>
    <w:rsid w:val="00223453"/>
    <w:pPr>
      <w:spacing w:after="200" w:line="276" w:lineRule="auto"/>
      <w:ind w:left="720"/>
      <w:contextualSpacing/>
    </w:pPr>
    <w:rPr>
      <w:kern w:val="0"/>
      <w14:ligatures w14:val="none"/>
    </w:rPr>
  </w:style>
  <w:style w:type="paragraph" w:styleId="BodyText2">
    <w:name w:val="Body Text 2"/>
    <w:basedOn w:val="Normal"/>
    <w:link w:val="BodyText2Char"/>
    <w:uiPriority w:val="99"/>
    <w:unhideWhenUsed/>
    <w:rsid w:val="00223453"/>
    <w:pPr>
      <w:tabs>
        <w:tab w:val="left" w:pos="650"/>
        <w:tab w:val="center" w:pos="5400"/>
      </w:tabs>
      <w:ind w:right="288"/>
    </w:pPr>
    <w:rPr>
      <w:rFonts w:ascii="Times New Roman" w:hAnsi="Times New Roman" w:cs="Times New Roman"/>
      <w:kern w:val="0"/>
      <w:sz w:val="24"/>
      <w:szCs w:val="24"/>
      <w14:ligatures w14:val="none"/>
    </w:rPr>
  </w:style>
  <w:style w:type="character" w:customStyle="1" w:styleId="BodyText2Char">
    <w:name w:val="Body Text 2 Char"/>
    <w:basedOn w:val="DefaultParagraphFont"/>
    <w:link w:val="BodyText2"/>
    <w:uiPriority w:val="99"/>
    <w:rsid w:val="00223453"/>
    <w:rPr>
      <w:rFonts w:ascii="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370090"/>
    <w:rPr>
      <w:color w:val="954F72" w:themeColor="followedHyperlink"/>
      <w:u w:val="single"/>
    </w:rPr>
  </w:style>
  <w:style w:type="paragraph" w:styleId="BodyText">
    <w:name w:val="Body Text"/>
    <w:basedOn w:val="Normal"/>
    <w:link w:val="BodyTextChar"/>
    <w:uiPriority w:val="99"/>
    <w:unhideWhenUsed/>
    <w:rsid w:val="000C0F04"/>
    <w:rPr>
      <w:rFonts w:ascii="Times New Roman" w:hAnsi="Times New Roman" w:cs="Times New Roman"/>
      <w:sz w:val="20"/>
      <w:szCs w:val="20"/>
    </w:rPr>
  </w:style>
  <w:style w:type="character" w:customStyle="1" w:styleId="BodyTextChar">
    <w:name w:val="Body Text Char"/>
    <w:basedOn w:val="DefaultParagraphFont"/>
    <w:link w:val="BodyText"/>
    <w:uiPriority w:val="99"/>
    <w:rsid w:val="000C0F04"/>
    <w:rPr>
      <w:rFonts w:ascii="Times New Roman" w:hAnsi="Times New Roman" w:cs="Times New Roman"/>
      <w:sz w:val="20"/>
      <w:szCs w:val="20"/>
    </w:rPr>
  </w:style>
  <w:style w:type="character" w:customStyle="1" w:styleId="Heading2Char">
    <w:name w:val="Heading 2 Char"/>
    <w:basedOn w:val="DefaultParagraphFont"/>
    <w:link w:val="Heading2"/>
    <w:uiPriority w:val="9"/>
    <w:rsid w:val="00010C80"/>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A07EDA"/>
    <w:rPr>
      <w:rFonts w:ascii="Times New Roman" w:hAnsi="Times New Roman" w:cs="Times New Roman"/>
      <w:sz w:val="28"/>
      <w:szCs w:val="28"/>
    </w:rPr>
  </w:style>
  <w:style w:type="paragraph" w:styleId="NormalWeb">
    <w:name w:val="Normal (Web)"/>
    <w:basedOn w:val="Normal"/>
    <w:uiPriority w:val="99"/>
    <w:unhideWhenUsed/>
    <w:rsid w:val="00BE1A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797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128"/>
  </w:style>
  <w:style w:type="paragraph" w:styleId="Footer">
    <w:name w:val="footer"/>
    <w:basedOn w:val="Normal"/>
    <w:link w:val="FooterChar"/>
    <w:uiPriority w:val="99"/>
    <w:unhideWhenUsed/>
    <w:rsid w:val="00797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4449">
      <w:bodyDiv w:val="1"/>
      <w:marLeft w:val="0"/>
      <w:marRight w:val="0"/>
      <w:marTop w:val="0"/>
      <w:marBottom w:val="0"/>
      <w:divBdr>
        <w:top w:val="none" w:sz="0" w:space="0" w:color="auto"/>
        <w:left w:val="none" w:sz="0" w:space="0" w:color="auto"/>
        <w:bottom w:val="none" w:sz="0" w:space="0" w:color="auto"/>
        <w:right w:val="none" w:sz="0" w:space="0" w:color="auto"/>
      </w:divBdr>
    </w:div>
    <w:div w:id="229192543">
      <w:bodyDiv w:val="1"/>
      <w:marLeft w:val="0"/>
      <w:marRight w:val="0"/>
      <w:marTop w:val="0"/>
      <w:marBottom w:val="0"/>
      <w:divBdr>
        <w:top w:val="none" w:sz="0" w:space="0" w:color="auto"/>
        <w:left w:val="none" w:sz="0" w:space="0" w:color="auto"/>
        <w:bottom w:val="none" w:sz="0" w:space="0" w:color="auto"/>
        <w:right w:val="none" w:sz="0" w:space="0" w:color="auto"/>
      </w:divBdr>
    </w:div>
    <w:div w:id="253782857">
      <w:bodyDiv w:val="1"/>
      <w:marLeft w:val="0"/>
      <w:marRight w:val="0"/>
      <w:marTop w:val="0"/>
      <w:marBottom w:val="0"/>
      <w:divBdr>
        <w:top w:val="none" w:sz="0" w:space="0" w:color="auto"/>
        <w:left w:val="none" w:sz="0" w:space="0" w:color="auto"/>
        <w:bottom w:val="none" w:sz="0" w:space="0" w:color="auto"/>
        <w:right w:val="none" w:sz="0" w:space="0" w:color="auto"/>
      </w:divBdr>
    </w:div>
    <w:div w:id="271204187">
      <w:bodyDiv w:val="1"/>
      <w:marLeft w:val="0"/>
      <w:marRight w:val="0"/>
      <w:marTop w:val="0"/>
      <w:marBottom w:val="0"/>
      <w:divBdr>
        <w:top w:val="none" w:sz="0" w:space="0" w:color="auto"/>
        <w:left w:val="none" w:sz="0" w:space="0" w:color="auto"/>
        <w:bottom w:val="none" w:sz="0" w:space="0" w:color="auto"/>
        <w:right w:val="none" w:sz="0" w:space="0" w:color="auto"/>
      </w:divBdr>
    </w:div>
    <w:div w:id="505483545">
      <w:bodyDiv w:val="1"/>
      <w:marLeft w:val="0"/>
      <w:marRight w:val="0"/>
      <w:marTop w:val="0"/>
      <w:marBottom w:val="0"/>
      <w:divBdr>
        <w:top w:val="none" w:sz="0" w:space="0" w:color="auto"/>
        <w:left w:val="none" w:sz="0" w:space="0" w:color="auto"/>
        <w:bottom w:val="none" w:sz="0" w:space="0" w:color="auto"/>
        <w:right w:val="none" w:sz="0" w:space="0" w:color="auto"/>
      </w:divBdr>
    </w:div>
    <w:div w:id="963388287">
      <w:bodyDiv w:val="1"/>
      <w:marLeft w:val="0"/>
      <w:marRight w:val="0"/>
      <w:marTop w:val="0"/>
      <w:marBottom w:val="0"/>
      <w:divBdr>
        <w:top w:val="none" w:sz="0" w:space="0" w:color="auto"/>
        <w:left w:val="none" w:sz="0" w:space="0" w:color="auto"/>
        <w:bottom w:val="none" w:sz="0" w:space="0" w:color="auto"/>
        <w:right w:val="none" w:sz="0" w:space="0" w:color="auto"/>
      </w:divBdr>
    </w:div>
    <w:div w:id="1374304635">
      <w:bodyDiv w:val="1"/>
      <w:marLeft w:val="0"/>
      <w:marRight w:val="0"/>
      <w:marTop w:val="0"/>
      <w:marBottom w:val="0"/>
      <w:divBdr>
        <w:top w:val="none" w:sz="0" w:space="0" w:color="auto"/>
        <w:left w:val="none" w:sz="0" w:space="0" w:color="auto"/>
        <w:bottom w:val="none" w:sz="0" w:space="0" w:color="auto"/>
        <w:right w:val="none" w:sz="0" w:space="0" w:color="auto"/>
      </w:divBdr>
    </w:div>
    <w:div w:id="1400516201">
      <w:bodyDiv w:val="1"/>
      <w:marLeft w:val="0"/>
      <w:marRight w:val="0"/>
      <w:marTop w:val="0"/>
      <w:marBottom w:val="0"/>
      <w:divBdr>
        <w:top w:val="none" w:sz="0" w:space="0" w:color="auto"/>
        <w:left w:val="none" w:sz="0" w:space="0" w:color="auto"/>
        <w:bottom w:val="none" w:sz="0" w:space="0" w:color="auto"/>
        <w:right w:val="none" w:sz="0" w:space="0" w:color="auto"/>
      </w:divBdr>
    </w:div>
    <w:div w:id="1550604812">
      <w:bodyDiv w:val="1"/>
      <w:marLeft w:val="0"/>
      <w:marRight w:val="0"/>
      <w:marTop w:val="0"/>
      <w:marBottom w:val="0"/>
      <w:divBdr>
        <w:top w:val="none" w:sz="0" w:space="0" w:color="auto"/>
        <w:left w:val="none" w:sz="0" w:space="0" w:color="auto"/>
        <w:bottom w:val="none" w:sz="0" w:space="0" w:color="auto"/>
        <w:right w:val="none" w:sz="0" w:space="0" w:color="auto"/>
      </w:divBdr>
    </w:div>
    <w:div w:id="1646474652">
      <w:bodyDiv w:val="1"/>
      <w:marLeft w:val="0"/>
      <w:marRight w:val="0"/>
      <w:marTop w:val="0"/>
      <w:marBottom w:val="0"/>
      <w:divBdr>
        <w:top w:val="none" w:sz="0" w:space="0" w:color="auto"/>
        <w:left w:val="none" w:sz="0" w:space="0" w:color="auto"/>
        <w:bottom w:val="none" w:sz="0" w:space="0" w:color="auto"/>
        <w:right w:val="none" w:sz="0" w:space="0" w:color="auto"/>
      </w:divBdr>
    </w:div>
    <w:div w:id="1763525135">
      <w:bodyDiv w:val="1"/>
      <w:marLeft w:val="0"/>
      <w:marRight w:val="0"/>
      <w:marTop w:val="0"/>
      <w:marBottom w:val="0"/>
      <w:divBdr>
        <w:top w:val="none" w:sz="0" w:space="0" w:color="auto"/>
        <w:left w:val="none" w:sz="0" w:space="0" w:color="auto"/>
        <w:bottom w:val="none" w:sz="0" w:space="0" w:color="auto"/>
        <w:right w:val="none" w:sz="0" w:space="0" w:color="auto"/>
      </w:divBdr>
    </w:div>
    <w:div w:id="1796438014">
      <w:bodyDiv w:val="1"/>
      <w:marLeft w:val="0"/>
      <w:marRight w:val="0"/>
      <w:marTop w:val="0"/>
      <w:marBottom w:val="0"/>
      <w:divBdr>
        <w:top w:val="none" w:sz="0" w:space="0" w:color="auto"/>
        <w:left w:val="none" w:sz="0" w:space="0" w:color="auto"/>
        <w:bottom w:val="none" w:sz="0" w:space="0" w:color="auto"/>
        <w:right w:val="none" w:sz="0" w:space="0" w:color="auto"/>
      </w:divBdr>
    </w:div>
    <w:div w:id="186805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TODRooms@houstontx.gov" TargetMode="External"/><Relationship Id="rId18" Type="http://schemas.openxmlformats.org/officeDocument/2006/relationships/image" Target="media/image5.jpeg"/><Relationship Id="rId26" Type="http://schemas.openxmlformats.org/officeDocument/2006/relationships/hyperlink" Target="https://www.houstontx.gov/ldc/payments.html"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OTODRooms@houstontx.gov"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TODRooms@houstontx.gov"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OTODRooms@houstontx.gov"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pn4.paymentus.com/rotp/hotd" TargetMode="External"/><Relationship Id="rId14" Type="http://schemas.openxmlformats.org/officeDocument/2006/relationships/hyperlink" Target="mailto:OTODRooms@houstontx.gov" TargetMode="External"/><Relationship Id="rId22" Type="http://schemas.openxmlformats.org/officeDocument/2006/relationships/image" Target="media/image9.jpeg"/><Relationship Id="rId27" Type="http://schemas.openxmlformats.org/officeDocument/2006/relationships/hyperlink" Target="mailto:OTODRooms@houstontx.govf"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8EE8A34C0F4A1C957B27BF222F9E58"/>
        <w:category>
          <w:name w:val="General"/>
          <w:gallery w:val="placeholder"/>
        </w:category>
        <w:types>
          <w:type w:val="bbPlcHdr"/>
        </w:types>
        <w:behaviors>
          <w:behavior w:val="content"/>
        </w:behaviors>
        <w:guid w:val="{4EF7AB67-8EB3-4D8A-A7FA-604B91CF1365}"/>
      </w:docPartPr>
      <w:docPartBody>
        <w:p w:rsidR="001E11E0" w:rsidRDefault="00661CC2" w:rsidP="00661CC2">
          <w:pPr>
            <w:pStyle w:val="738EE8A34C0F4A1C957B27BF222F9E582"/>
          </w:pPr>
          <w:r w:rsidRPr="000C0F04">
            <w:rPr>
              <w:rStyle w:val="PlaceholderText"/>
              <w:rFonts w:ascii="Times New Roman" w:hAnsi="Times New Roman" w:cs="Times New Roman"/>
              <w:kern w:val="0"/>
            </w:rPr>
            <w:t>Click or tap here to enter text.</w:t>
          </w:r>
        </w:p>
      </w:docPartBody>
    </w:docPart>
    <w:docPart>
      <w:docPartPr>
        <w:name w:val="63884BCB21C7483AAC6C73EFA6B43AAF"/>
        <w:category>
          <w:name w:val="General"/>
          <w:gallery w:val="placeholder"/>
        </w:category>
        <w:types>
          <w:type w:val="bbPlcHdr"/>
        </w:types>
        <w:behaviors>
          <w:behavior w:val="content"/>
        </w:behaviors>
        <w:guid w:val="{1C002C47-5E82-433B-8F4B-E10A78D424C5}"/>
      </w:docPartPr>
      <w:docPartBody>
        <w:p w:rsidR="001E11E0" w:rsidRDefault="00661CC2" w:rsidP="00661CC2">
          <w:pPr>
            <w:pStyle w:val="63884BCB21C7483AAC6C73EFA6B43AAF2"/>
          </w:pPr>
          <w:r w:rsidRPr="000C0F04">
            <w:rPr>
              <w:rStyle w:val="PlaceholderText"/>
            </w:rPr>
            <w:t>Click or tap to enter a date.</w:t>
          </w:r>
        </w:p>
      </w:docPartBody>
    </w:docPart>
    <w:docPart>
      <w:docPartPr>
        <w:name w:val="0B2F95A01E284F0F8276DEE759300A62"/>
        <w:category>
          <w:name w:val="General"/>
          <w:gallery w:val="placeholder"/>
        </w:category>
        <w:types>
          <w:type w:val="bbPlcHdr"/>
        </w:types>
        <w:behaviors>
          <w:behavior w:val="content"/>
        </w:behaviors>
        <w:guid w:val="{0FDED1ED-431E-41D2-A6F3-50CE80164B09}"/>
      </w:docPartPr>
      <w:docPartBody>
        <w:p w:rsidR="001E11E0" w:rsidRDefault="00661CC2" w:rsidP="00661CC2">
          <w:pPr>
            <w:pStyle w:val="0B2F95A01E284F0F8276DEE759300A622"/>
          </w:pPr>
          <w:r w:rsidRPr="00072F01">
            <w:rPr>
              <w:rStyle w:val="PlaceholderText"/>
            </w:rPr>
            <w:t>Click or tap here to enter text.</w:t>
          </w:r>
        </w:p>
      </w:docPartBody>
    </w:docPart>
    <w:docPart>
      <w:docPartPr>
        <w:name w:val="03D43E6BEC6E4BC48DA8B015916EF367"/>
        <w:category>
          <w:name w:val="General"/>
          <w:gallery w:val="placeholder"/>
        </w:category>
        <w:types>
          <w:type w:val="bbPlcHdr"/>
        </w:types>
        <w:behaviors>
          <w:behavior w:val="content"/>
        </w:behaviors>
        <w:guid w:val="{CCD21D41-153C-4751-B127-8656CB76F1DA}"/>
      </w:docPartPr>
      <w:docPartBody>
        <w:p w:rsidR="001E11E0" w:rsidRDefault="00661CC2" w:rsidP="00661CC2">
          <w:pPr>
            <w:pStyle w:val="03D43E6BEC6E4BC48DA8B015916EF3672"/>
          </w:pPr>
          <w:r w:rsidRPr="000C0F04">
            <w:rPr>
              <w:rStyle w:val="PlaceholderText"/>
            </w:rPr>
            <w:t>Click or tap here to enter text.</w:t>
          </w:r>
        </w:p>
      </w:docPartBody>
    </w:docPart>
    <w:docPart>
      <w:docPartPr>
        <w:name w:val="D06CD1DD3AAA4537ABCCBA52110AB941"/>
        <w:category>
          <w:name w:val="General"/>
          <w:gallery w:val="placeholder"/>
        </w:category>
        <w:types>
          <w:type w:val="bbPlcHdr"/>
        </w:types>
        <w:behaviors>
          <w:behavior w:val="content"/>
        </w:behaviors>
        <w:guid w:val="{A5B2515A-2EA2-4465-A146-B4972EC81BF1}"/>
      </w:docPartPr>
      <w:docPartBody>
        <w:p w:rsidR="001E11E0" w:rsidRDefault="00661CC2" w:rsidP="00661CC2">
          <w:pPr>
            <w:pStyle w:val="D06CD1DD3AAA4537ABCCBA52110AB9412"/>
          </w:pPr>
          <w:r w:rsidRPr="000C0F04">
            <w:rPr>
              <w:rStyle w:val="PlaceholderText"/>
              <w:rFonts w:ascii="Times New Roman" w:hAnsi="Times New Roman" w:cs="Times New Roman"/>
            </w:rPr>
            <w:t>Click or tap here to enter text.</w:t>
          </w:r>
        </w:p>
      </w:docPartBody>
    </w:docPart>
    <w:docPart>
      <w:docPartPr>
        <w:name w:val="5AACF126F45044B9AA0A023B75F06F71"/>
        <w:category>
          <w:name w:val="General"/>
          <w:gallery w:val="placeholder"/>
        </w:category>
        <w:types>
          <w:type w:val="bbPlcHdr"/>
        </w:types>
        <w:behaviors>
          <w:behavior w:val="content"/>
        </w:behaviors>
        <w:guid w:val="{6FF23ECD-D16F-4E21-9125-348F4E248427}"/>
      </w:docPartPr>
      <w:docPartBody>
        <w:p w:rsidR="001E11E0" w:rsidRDefault="00661CC2" w:rsidP="00661CC2">
          <w:pPr>
            <w:pStyle w:val="5AACF126F45044B9AA0A023B75F06F712"/>
          </w:pPr>
          <w:r w:rsidRPr="000C0F04">
            <w:rPr>
              <w:rStyle w:val="PlaceholderText"/>
            </w:rPr>
            <w:t>Click or tap here to enter text.</w:t>
          </w:r>
        </w:p>
      </w:docPartBody>
    </w:docPart>
    <w:docPart>
      <w:docPartPr>
        <w:name w:val="99AE3794A7854C9598B94E8F545A98E4"/>
        <w:category>
          <w:name w:val="General"/>
          <w:gallery w:val="placeholder"/>
        </w:category>
        <w:types>
          <w:type w:val="bbPlcHdr"/>
        </w:types>
        <w:behaviors>
          <w:behavior w:val="content"/>
        </w:behaviors>
        <w:guid w:val="{6703F4AE-D828-486B-825D-88480BFF54EC}"/>
      </w:docPartPr>
      <w:docPartBody>
        <w:p w:rsidR="001E11E0" w:rsidRDefault="00661CC2" w:rsidP="00661CC2">
          <w:pPr>
            <w:pStyle w:val="99AE3794A7854C9598B94E8F545A98E42"/>
          </w:pPr>
          <w:r w:rsidRPr="000C0F04">
            <w:rPr>
              <w:rStyle w:val="PlaceholderText"/>
              <w:rFonts w:ascii="Times New Roman" w:hAnsi="Times New Roman" w:cs="Times New Roman"/>
            </w:rPr>
            <w:t>Choose an item.</w:t>
          </w:r>
        </w:p>
      </w:docPartBody>
    </w:docPart>
    <w:docPart>
      <w:docPartPr>
        <w:name w:val="D856532A3FF54971994003951E229350"/>
        <w:category>
          <w:name w:val="General"/>
          <w:gallery w:val="placeholder"/>
        </w:category>
        <w:types>
          <w:type w:val="bbPlcHdr"/>
        </w:types>
        <w:behaviors>
          <w:behavior w:val="content"/>
        </w:behaviors>
        <w:guid w:val="{27AB06FC-BC72-40A6-85EA-185AB616A977}"/>
      </w:docPartPr>
      <w:docPartBody>
        <w:p w:rsidR="001E11E0" w:rsidRDefault="00661CC2" w:rsidP="00661CC2">
          <w:pPr>
            <w:pStyle w:val="D856532A3FF54971994003951E2293502"/>
          </w:pPr>
          <w:r w:rsidRPr="000C0F04">
            <w:rPr>
              <w:rStyle w:val="PlaceholderText"/>
            </w:rPr>
            <w:t>Click to enter</w:t>
          </w:r>
        </w:p>
      </w:docPartBody>
    </w:docPart>
    <w:docPart>
      <w:docPartPr>
        <w:name w:val="4B811ABD91BD47138F6AF42BC7DBF714"/>
        <w:category>
          <w:name w:val="General"/>
          <w:gallery w:val="placeholder"/>
        </w:category>
        <w:types>
          <w:type w:val="bbPlcHdr"/>
        </w:types>
        <w:behaviors>
          <w:behavior w:val="content"/>
        </w:behaviors>
        <w:guid w:val="{E601B433-E1E9-4CA3-9057-CFBA4EC77F88}"/>
      </w:docPartPr>
      <w:docPartBody>
        <w:p w:rsidR="001E11E0" w:rsidRDefault="00661CC2" w:rsidP="00661CC2">
          <w:pPr>
            <w:pStyle w:val="4B811ABD91BD47138F6AF42BC7DBF7142"/>
          </w:pPr>
          <w:r w:rsidRPr="000C0F04">
            <w:rPr>
              <w:rStyle w:val="PlaceholderText"/>
              <w:rFonts w:ascii="Times New Roman" w:hAnsi="Times New Roman" w:cs="Times New Roman"/>
            </w:rPr>
            <w:t>Click here to enter text.</w:t>
          </w:r>
        </w:p>
      </w:docPartBody>
    </w:docPart>
    <w:docPart>
      <w:docPartPr>
        <w:name w:val="40703F7EA9184341B2E883CDFE0083E7"/>
        <w:category>
          <w:name w:val="General"/>
          <w:gallery w:val="placeholder"/>
        </w:category>
        <w:types>
          <w:type w:val="bbPlcHdr"/>
        </w:types>
        <w:behaviors>
          <w:behavior w:val="content"/>
        </w:behaviors>
        <w:guid w:val="{555F8242-CCFA-4869-A6A6-3C15D2611E63}"/>
      </w:docPartPr>
      <w:docPartBody>
        <w:p w:rsidR="001E11E0" w:rsidRDefault="00661CC2" w:rsidP="00661CC2">
          <w:pPr>
            <w:pStyle w:val="40703F7EA9184341B2E883CDFE0083E72"/>
          </w:pPr>
          <w:r w:rsidRPr="000C0F04">
            <w:rPr>
              <w:rStyle w:val="PlaceholderText"/>
              <w:rFonts w:ascii="Times New Roman" w:hAnsi="Times New Roman" w:cs="Times New Roman"/>
            </w:rPr>
            <w:t>Click to enter number</w:t>
          </w:r>
        </w:p>
      </w:docPartBody>
    </w:docPart>
    <w:docPart>
      <w:docPartPr>
        <w:name w:val="A02446E9DEE949ABB4F1FE4C02FF188B"/>
        <w:category>
          <w:name w:val="General"/>
          <w:gallery w:val="placeholder"/>
        </w:category>
        <w:types>
          <w:type w:val="bbPlcHdr"/>
        </w:types>
        <w:behaviors>
          <w:behavior w:val="content"/>
        </w:behaviors>
        <w:guid w:val="{C3BF1FF0-0C83-44B1-AD11-CD4DA56B299A}"/>
      </w:docPartPr>
      <w:docPartBody>
        <w:p w:rsidR="001E11E0" w:rsidRDefault="00661CC2" w:rsidP="00661CC2">
          <w:pPr>
            <w:pStyle w:val="A02446E9DEE949ABB4F1FE4C02FF188B2"/>
          </w:pPr>
          <w:r w:rsidRPr="000C0F04">
            <w:rPr>
              <w:rStyle w:val="PlaceholderText"/>
              <w:rFonts w:ascii="Times New Roman" w:hAnsi="Times New Roman" w:cs="Times New Roman"/>
            </w:rPr>
            <w:t>Click here to enter text.</w:t>
          </w:r>
        </w:p>
      </w:docPartBody>
    </w:docPart>
    <w:docPart>
      <w:docPartPr>
        <w:name w:val="401A8DA36971448594213541F182A4B7"/>
        <w:category>
          <w:name w:val="General"/>
          <w:gallery w:val="placeholder"/>
        </w:category>
        <w:types>
          <w:type w:val="bbPlcHdr"/>
        </w:types>
        <w:behaviors>
          <w:behavior w:val="content"/>
        </w:behaviors>
        <w:guid w:val="{5D109C11-CAEE-4FDF-91E5-8559D8AB6E23}"/>
      </w:docPartPr>
      <w:docPartBody>
        <w:p w:rsidR="001E11E0" w:rsidRDefault="00661CC2" w:rsidP="00661CC2">
          <w:pPr>
            <w:pStyle w:val="401A8DA36971448594213541F182A4B72"/>
          </w:pPr>
          <w:r>
            <w:rPr>
              <w:rStyle w:val="PlaceholderText"/>
              <w:rFonts w:ascii="Times New Roman" w:hAnsi="Times New Roman" w:cs="Times New Roman"/>
            </w:rPr>
            <w:t>Click here to enter text</w:t>
          </w:r>
          <w:r w:rsidRPr="000C0F04">
            <w:rPr>
              <w:rStyle w:val="PlaceholderText"/>
              <w:rFonts w:ascii="Times New Roman" w:hAnsi="Times New Roman" w:cs="Times New Roman"/>
            </w:rPr>
            <w:t>.</w:t>
          </w:r>
        </w:p>
      </w:docPartBody>
    </w:docPart>
    <w:docPart>
      <w:docPartPr>
        <w:name w:val="8F4C74BADCB24045AA4293BDB591B7D4"/>
        <w:category>
          <w:name w:val="General"/>
          <w:gallery w:val="placeholder"/>
        </w:category>
        <w:types>
          <w:type w:val="bbPlcHdr"/>
        </w:types>
        <w:behaviors>
          <w:behavior w:val="content"/>
        </w:behaviors>
        <w:guid w:val="{43E04978-F615-4779-A953-A2A0BBF3EF4C}"/>
      </w:docPartPr>
      <w:docPartBody>
        <w:p w:rsidR="001E11E0" w:rsidRDefault="00661CC2" w:rsidP="00661CC2">
          <w:pPr>
            <w:pStyle w:val="8F4C74BADCB24045AA4293BDB591B7D42"/>
          </w:pPr>
          <w:r w:rsidRPr="000C0F04">
            <w:rPr>
              <w:rStyle w:val="PlaceholderText"/>
            </w:rPr>
            <w:t>Click here to enter text.</w:t>
          </w:r>
        </w:p>
      </w:docPartBody>
    </w:docPart>
    <w:docPart>
      <w:docPartPr>
        <w:name w:val="4168B41CCF4E4752B60A6C1766ACDF28"/>
        <w:category>
          <w:name w:val="General"/>
          <w:gallery w:val="placeholder"/>
        </w:category>
        <w:types>
          <w:type w:val="bbPlcHdr"/>
        </w:types>
        <w:behaviors>
          <w:behavior w:val="content"/>
        </w:behaviors>
        <w:guid w:val="{82366797-D4C9-4D4D-BE78-B5FCE55818F2}"/>
      </w:docPartPr>
      <w:docPartBody>
        <w:p w:rsidR="001E11E0" w:rsidRDefault="001E11E0" w:rsidP="001E11E0">
          <w:pPr>
            <w:pStyle w:val="4168B41CCF4E4752B60A6C1766ACDF28"/>
          </w:pPr>
          <w:r>
            <w:rPr>
              <w:rStyle w:val="PlaceholderText"/>
            </w:rPr>
            <w:t>Enter text</w:t>
          </w:r>
        </w:p>
      </w:docPartBody>
    </w:docPart>
    <w:docPart>
      <w:docPartPr>
        <w:name w:val="C88835BDD9514F9F87BD86428F43AB3F"/>
        <w:category>
          <w:name w:val="General"/>
          <w:gallery w:val="placeholder"/>
        </w:category>
        <w:types>
          <w:type w:val="bbPlcHdr"/>
        </w:types>
        <w:behaviors>
          <w:behavior w:val="content"/>
        </w:behaviors>
        <w:guid w:val="{F850B7EA-25FF-4D88-9AE8-242DC9DCE5A4}"/>
      </w:docPartPr>
      <w:docPartBody>
        <w:p w:rsidR="001E11E0" w:rsidRDefault="00661CC2" w:rsidP="00661CC2">
          <w:pPr>
            <w:pStyle w:val="C88835BDD9514F9F87BD86428F43AB3F2"/>
          </w:pPr>
          <w:r w:rsidRPr="000C0F04">
            <w:rPr>
              <w:rStyle w:val="PlaceholderText"/>
            </w:rPr>
            <w:t>Click a date</w:t>
          </w:r>
        </w:p>
      </w:docPartBody>
    </w:docPart>
    <w:docPart>
      <w:docPartPr>
        <w:name w:val="004EEC2A6EE9422EACFCDF34A8949028"/>
        <w:category>
          <w:name w:val="General"/>
          <w:gallery w:val="placeholder"/>
        </w:category>
        <w:types>
          <w:type w:val="bbPlcHdr"/>
        </w:types>
        <w:behaviors>
          <w:behavior w:val="content"/>
        </w:behaviors>
        <w:guid w:val="{00E82F0B-3F39-43A7-B51F-53D0CA4E8A2D}"/>
      </w:docPartPr>
      <w:docPartBody>
        <w:p w:rsidR="00B86A46" w:rsidRDefault="00661CC2" w:rsidP="00661CC2">
          <w:pPr>
            <w:pStyle w:val="004EEC2A6EE9422EACFCDF34A89490282"/>
          </w:pPr>
          <w:r>
            <w:rPr>
              <w:rStyle w:val="PlaceholderText"/>
              <w:sz w:val="20"/>
              <w:szCs w:val="20"/>
            </w:rPr>
            <w:t>En</w:t>
          </w:r>
          <w:r w:rsidRPr="00CD3604">
            <w:rPr>
              <w:rStyle w:val="PlaceholderText"/>
              <w:sz w:val="20"/>
              <w:szCs w:val="20"/>
            </w:rPr>
            <w:t>ter</w:t>
          </w:r>
          <w:r>
            <w:rPr>
              <w:rStyle w:val="PlaceholderText"/>
              <w:sz w:val="20"/>
              <w:szCs w:val="20"/>
            </w:rPr>
            <w:t xml:space="preserve"> </w:t>
          </w:r>
          <w:r w:rsidRPr="00CD3604">
            <w:rPr>
              <w:rStyle w:val="PlaceholderText"/>
              <w:sz w:val="20"/>
              <w:szCs w:val="20"/>
            </w:rPr>
            <w:t>quantity</w:t>
          </w:r>
          <w:r w:rsidRPr="00072F01">
            <w:rPr>
              <w:rStyle w:val="PlaceholderText"/>
            </w:rPr>
            <w:t>.</w:t>
          </w:r>
        </w:p>
      </w:docPartBody>
    </w:docPart>
    <w:docPart>
      <w:docPartPr>
        <w:name w:val="60591FF241464F2CB920C80F980F78B0"/>
        <w:category>
          <w:name w:val="General"/>
          <w:gallery w:val="placeholder"/>
        </w:category>
        <w:types>
          <w:type w:val="bbPlcHdr"/>
        </w:types>
        <w:behaviors>
          <w:behavior w:val="content"/>
        </w:behaviors>
        <w:guid w:val="{69484746-E14C-4632-83B0-0E5B03CEA155}"/>
      </w:docPartPr>
      <w:docPartBody>
        <w:p w:rsidR="00B86A46" w:rsidRDefault="00661CC2" w:rsidP="00661CC2">
          <w:pPr>
            <w:pStyle w:val="60591FF241464F2CB920C80F980F78B02"/>
          </w:pPr>
          <w:r>
            <w:rPr>
              <w:rStyle w:val="PlaceholderText"/>
            </w:rPr>
            <w:t>Items Included</w:t>
          </w:r>
        </w:p>
      </w:docPartBody>
    </w:docPart>
    <w:docPart>
      <w:docPartPr>
        <w:name w:val="AB4E518FF6054DACA2DAC7589DC9ACBC"/>
        <w:category>
          <w:name w:val="General"/>
          <w:gallery w:val="placeholder"/>
        </w:category>
        <w:types>
          <w:type w:val="bbPlcHdr"/>
        </w:types>
        <w:behaviors>
          <w:behavior w:val="content"/>
        </w:behaviors>
        <w:guid w:val="{8B3A0CEC-F91B-4F92-9E65-FC88A6B4BA79}"/>
      </w:docPartPr>
      <w:docPartBody>
        <w:p w:rsidR="00661CC2" w:rsidRDefault="00661CC2" w:rsidP="00661CC2">
          <w:pPr>
            <w:pStyle w:val="AB4E518FF6054DACA2DAC7589DC9ACBC"/>
          </w:pPr>
          <w:r w:rsidRPr="000C0F04">
            <w:rPr>
              <w:rStyle w:val="PlaceholderText"/>
              <w:rFonts w:ascii="Times New Roman" w:hAnsi="Times New Roman" w:cs="Times New Roman"/>
            </w:rPr>
            <w:t xml:space="preserve">Enter </w:t>
          </w:r>
          <w:r>
            <w:rPr>
              <w:rStyle w:val="PlaceholderText"/>
              <w:rFonts w:ascii="Times New Roman" w:hAnsi="Times New Roman" w:cs="Times New Roman"/>
            </w:rPr>
            <w:t>text</w:t>
          </w:r>
          <w:r w:rsidRPr="000C0F04">
            <w:rPr>
              <w:rStyle w:val="PlaceholderText"/>
              <w:rFonts w:ascii="Times New Roman" w:hAnsi="Times New Roman" w:cs="Times New Roman"/>
            </w:rPr>
            <w:t xml:space="preserve"> here</w:t>
          </w:r>
          <w:r>
            <w:rPr>
              <w:rStyle w:val="PlaceholderText"/>
              <w:rFonts w:ascii="Times New Roman" w:hAnsi="Times New Roman" w:cs="Times New Roman"/>
            </w:rPr>
            <w:t>.</w:t>
          </w:r>
          <w:r w:rsidRPr="000C0F04">
            <w:rPr>
              <w:rStyle w:val="PlaceholderText"/>
              <w:rFonts w:ascii="Times New Roman" w:hAnsi="Times New Roman" w:cs="Times New Roman"/>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C4"/>
    <w:rsid w:val="00082B17"/>
    <w:rsid w:val="00124942"/>
    <w:rsid w:val="00166648"/>
    <w:rsid w:val="001E11E0"/>
    <w:rsid w:val="002122C4"/>
    <w:rsid w:val="0030726B"/>
    <w:rsid w:val="00374E19"/>
    <w:rsid w:val="004535F6"/>
    <w:rsid w:val="004E218A"/>
    <w:rsid w:val="004F2681"/>
    <w:rsid w:val="00634DA3"/>
    <w:rsid w:val="00642932"/>
    <w:rsid w:val="00661CC2"/>
    <w:rsid w:val="007449C0"/>
    <w:rsid w:val="007D095E"/>
    <w:rsid w:val="00B86A46"/>
    <w:rsid w:val="00BF4BC7"/>
    <w:rsid w:val="00D40E47"/>
    <w:rsid w:val="00E6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C2"/>
    <w:rPr>
      <w:color w:val="808080"/>
    </w:rPr>
  </w:style>
  <w:style w:type="paragraph" w:customStyle="1" w:styleId="0B2F95A01E284F0F8276DEE759300A62">
    <w:name w:val="0B2F95A01E284F0F8276DEE759300A62"/>
    <w:rsid w:val="001E11E0"/>
  </w:style>
  <w:style w:type="paragraph" w:customStyle="1" w:styleId="6AE60C52214245438B7A0AD975329136">
    <w:name w:val="6AE60C52214245438B7A0AD975329136"/>
    <w:rsid w:val="001E11E0"/>
  </w:style>
  <w:style w:type="paragraph" w:customStyle="1" w:styleId="4168B41CCF4E4752B60A6C1766ACDF28">
    <w:name w:val="4168B41CCF4E4752B60A6C1766ACDF28"/>
    <w:rsid w:val="001E11E0"/>
  </w:style>
  <w:style w:type="paragraph" w:customStyle="1" w:styleId="738EE8A34C0F4A1C957B27BF222F9E58">
    <w:name w:val="738EE8A34C0F4A1C957B27BF222F9E58"/>
    <w:rsid w:val="00BF4BC7"/>
    <w:rPr>
      <w:rFonts w:eastAsiaTheme="minorHAnsi"/>
    </w:rPr>
  </w:style>
  <w:style w:type="paragraph" w:customStyle="1" w:styleId="63884BCB21C7483AAC6C73EFA6B43AAF">
    <w:name w:val="63884BCB21C7483AAC6C73EFA6B43AAF"/>
    <w:rsid w:val="00BF4BC7"/>
    <w:rPr>
      <w:rFonts w:eastAsiaTheme="minorHAnsi"/>
    </w:rPr>
  </w:style>
  <w:style w:type="paragraph" w:customStyle="1" w:styleId="03D43E6BEC6E4BC48DA8B015916EF367">
    <w:name w:val="03D43E6BEC6E4BC48DA8B015916EF367"/>
    <w:rsid w:val="00BF4BC7"/>
    <w:rPr>
      <w:rFonts w:eastAsiaTheme="minorHAnsi"/>
    </w:rPr>
  </w:style>
  <w:style w:type="paragraph" w:customStyle="1" w:styleId="D06CD1DD3AAA4537ABCCBA52110AB941">
    <w:name w:val="D06CD1DD3AAA4537ABCCBA52110AB941"/>
    <w:rsid w:val="00BF4BC7"/>
    <w:rPr>
      <w:rFonts w:eastAsiaTheme="minorHAnsi"/>
    </w:rPr>
  </w:style>
  <w:style w:type="paragraph" w:customStyle="1" w:styleId="5AACF126F45044B9AA0A023B75F06F71">
    <w:name w:val="5AACF126F45044B9AA0A023B75F06F71"/>
    <w:rsid w:val="00BF4BC7"/>
    <w:rPr>
      <w:rFonts w:eastAsiaTheme="minorHAnsi"/>
    </w:rPr>
  </w:style>
  <w:style w:type="paragraph" w:customStyle="1" w:styleId="99AE3794A7854C9598B94E8F545A98E4">
    <w:name w:val="99AE3794A7854C9598B94E8F545A98E4"/>
    <w:rsid w:val="00BF4BC7"/>
    <w:rPr>
      <w:rFonts w:eastAsiaTheme="minorHAnsi"/>
    </w:rPr>
  </w:style>
  <w:style w:type="paragraph" w:customStyle="1" w:styleId="D856532A3FF54971994003951E229350">
    <w:name w:val="D856532A3FF54971994003951E229350"/>
    <w:rsid w:val="00BF4BC7"/>
    <w:rPr>
      <w:rFonts w:eastAsiaTheme="minorHAnsi"/>
    </w:rPr>
  </w:style>
  <w:style w:type="paragraph" w:customStyle="1" w:styleId="4B811ABD91BD47138F6AF42BC7DBF714">
    <w:name w:val="4B811ABD91BD47138F6AF42BC7DBF714"/>
    <w:rsid w:val="00BF4BC7"/>
    <w:rPr>
      <w:rFonts w:eastAsiaTheme="minorHAnsi"/>
    </w:rPr>
  </w:style>
  <w:style w:type="paragraph" w:customStyle="1" w:styleId="40703F7EA9184341B2E883CDFE0083E7">
    <w:name w:val="40703F7EA9184341B2E883CDFE0083E7"/>
    <w:rsid w:val="00BF4BC7"/>
    <w:rPr>
      <w:rFonts w:eastAsiaTheme="minorHAnsi"/>
    </w:rPr>
  </w:style>
  <w:style w:type="paragraph" w:customStyle="1" w:styleId="A02446E9DEE949ABB4F1FE4C02FF188B">
    <w:name w:val="A02446E9DEE949ABB4F1FE4C02FF188B"/>
    <w:rsid w:val="00BF4BC7"/>
    <w:rPr>
      <w:rFonts w:eastAsiaTheme="minorHAnsi"/>
    </w:rPr>
  </w:style>
  <w:style w:type="paragraph" w:customStyle="1" w:styleId="401A8DA36971448594213541F182A4B7">
    <w:name w:val="401A8DA36971448594213541F182A4B7"/>
    <w:rsid w:val="00BF4BC7"/>
    <w:rPr>
      <w:rFonts w:eastAsiaTheme="minorHAnsi"/>
    </w:rPr>
  </w:style>
  <w:style w:type="paragraph" w:customStyle="1" w:styleId="8F4C74BADCB24045AA4293BDB591B7D4">
    <w:name w:val="8F4C74BADCB24045AA4293BDB591B7D4"/>
    <w:rsid w:val="00BF4BC7"/>
    <w:rPr>
      <w:rFonts w:eastAsiaTheme="minorHAnsi"/>
    </w:rPr>
  </w:style>
  <w:style w:type="paragraph" w:customStyle="1" w:styleId="08927EB064AA444CBB1FE87F2C07FE1F">
    <w:name w:val="08927EB064AA444CBB1FE87F2C07FE1F"/>
    <w:rsid w:val="00BF4BC7"/>
    <w:rPr>
      <w:rFonts w:eastAsiaTheme="minorHAnsi"/>
    </w:rPr>
  </w:style>
  <w:style w:type="paragraph" w:customStyle="1" w:styleId="DD2F926CA3F0452FB5DF84E55BC4FE4B">
    <w:name w:val="DD2F926CA3F0452FB5DF84E55BC4FE4B"/>
    <w:rsid w:val="00BF4BC7"/>
    <w:rPr>
      <w:rFonts w:eastAsiaTheme="minorHAnsi"/>
    </w:rPr>
  </w:style>
  <w:style w:type="paragraph" w:customStyle="1" w:styleId="C88835BDD9514F9F87BD86428F43AB3F1">
    <w:name w:val="C88835BDD9514F9F87BD86428F43AB3F1"/>
    <w:rsid w:val="00BF4BC7"/>
    <w:rPr>
      <w:rFonts w:eastAsiaTheme="minorHAnsi"/>
    </w:rPr>
  </w:style>
  <w:style w:type="paragraph" w:customStyle="1" w:styleId="004EEC2A6EE9422EACFCDF34A8949028">
    <w:name w:val="004EEC2A6EE9422EACFCDF34A8949028"/>
    <w:rsid w:val="00E64A0E"/>
  </w:style>
  <w:style w:type="paragraph" w:customStyle="1" w:styleId="60591FF241464F2CB920C80F980F78B0">
    <w:name w:val="60591FF241464F2CB920C80F980F78B0"/>
    <w:rsid w:val="00E64A0E"/>
  </w:style>
  <w:style w:type="paragraph" w:customStyle="1" w:styleId="738EE8A34C0F4A1C957B27BF222F9E581">
    <w:name w:val="738EE8A34C0F4A1C957B27BF222F9E581"/>
    <w:rsid w:val="00661CC2"/>
    <w:rPr>
      <w:rFonts w:eastAsiaTheme="minorHAnsi"/>
    </w:rPr>
  </w:style>
  <w:style w:type="paragraph" w:customStyle="1" w:styleId="63884BCB21C7483AAC6C73EFA6B43AAF1">
    <w:name w:val="63884BCB21C7483AAC6C73EFA6B43AAF1"/>
    <w:rsid w:val="00661CC2"/>
    <w:rPr>
      <w:rFonts w:eastAsiaTheme="minorHAnsi"/>
    </w:rPr>
  </w:style>
  <w:style w:type="paragraph" w:customStyle="1" w:styleId="0B2F95A01E284F0F8276DEE759300A621">
    <w:name w:val="0B2F95A01E284F0F8276DEE759300A621"/>
    <w:rsid w:val="00661CC2"/>
    <w:rPr>
      <w:rFonts w:eastAsiaTheme="minorHAnsi"/>
    </w:rPr>
  </w:style>
  <w:style w:type="paragraph" w:customStyle="1" w:styleId="03D43E6BEC6E4BC48DA8B015916EF3671">
    <w:name w:val="03D43E6BEC6E4BC48DA8B015916EF3671"/>
    <w:rsid w:val="00661CC2"/>
    <w:rPr>
      <w:rFonts w:eastAsiaTheme="minorHAnsi"/>
    </w:rPr>
  </w:style>
  <w:style w:type="paragraph" w:customStyle="1" w:styleId="D06CD1DD3AAA4537ABCCBA52110AB9411">
    <w:name w:val="D06CD1DD3AAA4537ABCCBA52110AB9411"/>
    <w:rsid w:val="00661CC2"/>
    <w:rPr>
      <w:rFonts w:eastAsiaTheme="minorHAnsi"/>
    </w:rPr>
  </w:style>
  <w:style w:type="paragraph" w:customStyle="1" w:styleId="5AACF126F45044B9AA0A023B75F06F711">
    <w:name w:val="5AACF126F45044B9AA0A023B75F06F711"/>
    <w:rsid w:val="00661CC2"/>
    <w:rPr>
      <w:rFonts w:eastAsiaTheme="minorHAnsi"/>
    </w:rPr>
  </w:style>
  <w:style w:type="paragraph" w:customStyle="1" w:styleId="99AE3794A7854C9598B94E8F545A98E41">
    <w:name w:val="99AE3794A7854C9598B94E8F545A98E41"/>
    <w:rsid w:val="00661CC2"/>
    <w:rPr>
      <w:rFonts w:eastAsiaTheme="minorHAnsi"/>
    </w:rPr>
  </w:style>
  <w:style w:type="paragraph" w:customStyle="1" w:styleId="D856532A3FF54971994003951E2293501">
    <w:name w:val="D856532A3FF54971994003951E2293501"/>
    <w:rsid w:val="00661CC2"/>
    <w:rPr>
      <w:rFonts w:eastAsiaTheme="minorHAnsi"/>
    </w:rPr>
  </w:style>
  <w:style w:type="paragraph" w:customStyle="1" w:styleId="4B811ABD91BD47138F6AF42BC7DBF7141">
    <w:name w:val="4B811ABD91BD47138F6AF42BC7DBF7141"/>
    <w:rsid w:val="00661CC2"/>
    <w:rPr>
      <w:rFonts w:eastAsiaTheme="minorHAnsi"/>
    </w:rPr>
  </w:style>
  <w:style w:type="paragraph" w:customStyle="1" w:styleId="40703F7EA9184341B2E883CDFE0083E71">
    <w:name w:val="40703F7EA9184341B2E883CDFE0083E71"/>
    <w:rsid w:val="00661CC2"/>
    <w:rPr>
      <w:rFonts w:eastAsiaTheme="minorHAnsi"/>
    </w:rPr>
  </w:style>
  <w:style w:type="paragraph" w:customStyle="1" w:styleId="A02446E9DEE949ABB4F1FE4C02FF188B1">
    <w:name w:val="A02446E9DEE949ABB4F1FE4C02FF188B1"/>
    <w:rsid w:val="00661CC2"/>
    <w:rPr>
      <w:rFonts w:eastAsiaTheme="minorHAnsi"/>
    </w:rPr>
  </w:style>
  <w:style w:type="paragraph" w:customStyle="1" w:styleId="401A8DA36971448594213541F182A4B71">
    <w:name w:val="401A8DA36971448594213541F182A4B71"/>
    <w:rsid w:val="00661CC2"/>
    <w:rPr>
      <w:rFonts w:eastAsiaTheme="minorHAnsi"/>
    </w:rPr>
  </w:style>
  <w:style w:type="paragraph" w:customStyle="1" w:styleId="8F4C74BADCB24045AA4293BDB591B7D41">
    <w:name w:val="8F4C74BADCB24045AA4293BDB591B7D41"/>
    <w:rsid w:val="00661CC2"/>
    <w:rPr>
      <w:rFonts w:eastAsiaTheme="minorHAnsi"/>
    </w:rPr>
  </w:style>
  <w:style w:type="paragraph" w:customStyle="1" w:styleId="08927EB064AA444CBB1FE87F2C07FE1F1">
    <w:name w:val="08927EB064AA444CBB1FE87F2C07FE1F1"/>
    <w:rsid w:val="00661CC2"/>
    <w:rPr>
      <w:rFonts w:eastAsiaTheme="minorHAnsi"/>
    </w:rPr>
  </w:style>
  <w:style w:type="paragraph" w:customStyle="1" w:styleId="DD2F926CA3F0452FB5DF84E55BC4FE4B1">
    <w:name w:val="DD2F926CA3F0452FB5DF84E55BC4FE4B1"/>
    <w:rsid w:val="00661CC2"/>
    <w:rPr>
      <w:rFonts w:eastAsiaTheme="minorHAnsi"/>
    </w:rPr>
  </w:style>
  <w:style w:type="paragraph" w:customStyle="1" w:styleId="004EEC2A6EE9422EACFCDF34A89490281">
    <w:name w:val="004EEC2A6EE9422EACFCDF34A89490281"/>
    <w:rsid w:val="00661CC2"/>
    <w:rPr>
      <w:rFonts w:eastAsiaTheme="minorHAnsi"/>
    </w:rPr>
  </w:style>
  <w:style w:type="paragraph" w:customStyle="1" w:styleId="60591FF241464F2CB920C80F980F78B01">
    <w:name w:val="60591FF241464F2CB920C80F980F78B01"/>
    <w:rsid w:val="00661CC2"/>
    <w:rPr>
      <w:rFonts w:eastAsiaTheme="minorHAnsi"/>
    </w:rPr>
  </w:style>
  <w:style w:type="paragraph" w:customStyle="1" w:styleId="C88835BDD9514F9F87BD86428F43AB3F">
    <w:name w:val="C88835BDD9514F9F87BD86428F43AB3F"/>
    <w:rsid w:val="00661CC2"/>
    <w:rPr>
      <w:rFonts w:eastAsiaTheme="minorHAnsi"/>
    </w:rPr>
  </w:style>
  <w:style w:type="paragraph" w:customStyle="1" w:styleId="738EE8A34C0F4A1C957B27BF222F9E582">
    <w:name w:val="738EE8A34C0F4A1C957B27BF222F9E582"/>
    <w:rsid w:val="00661CC2"/>
    <w:rPr>
      <w:rFonts w:eastAsiaTheme="minorHAnsi"/>
    </w:rPr>
  </w:style>
  <w:style w:type="paragraph" w:customStyle="1" w:styleId="63884BCB21C7483AAC6C73EFA6B43AAF2">
    <w:name w:val="63884BCB21C7483AAC6C73EFA6B43AAF2"/>
    <w:rsid w:val="00661CC2"/>
    <w:rPr>
      <w:rFonts w:eastAsiaTheme="minorHAnsi"/>
    </w:rPr>
  </w:style>
  <w:style w:type="paragraph" w:customStyle="1" w:styleId="0B2F95A01E284F0F8276DEE759300A622">
    <w:name w:val="0B2F95A01E284F0F8276DEE759300A622"/>
    <w:rsid w:val="00661CC2"/>
    <w:rPr>
      <w:rFonts w:eastAsiaTheme="minorHAnsi"/>
    </w:rPr>
  </w:style>
  <w:style w:type="paragraph" w:customStyle="1" w:styleId="03D43E6BEC6E4BC48DA8B015916EF3672">
    <w:name w:val="03D43E6BEC6E4BC48DA8B015916EF3672"/>
    <w:rsid w:val="00661CC2"/>
    <w:rPr>
      <w:rFonts w:eastAsiaTheme="minorHAnsi"/>
    </w:rPr>
  </w:style>
  <w:style w:type="paragraph" w:customStyle="1" w:styleId="D06CD1DD3AAA4537ABCCBA52110AB9412">
    <w:name w:val="D06CD1DD3AAA4537ABCCBA52110AB9412"/>
    <w:rsid w:val="00661CC2"/>
    <w:rPr>
      <w:rFonts w:eastAsiaTheme="minorHAnsi"/>
    </w:rPr>
  </w:style>
  <w:style w:type="paragraph" w:customStyle="1" w:styleId="5AACF126F45044B9AA0A023B75F06F712">
    <w:name w:val="5AACF126F45044B9AA0A023B75F06F712"/>
    <w:rsid w:val="00661CC2"/>
    <w:rPr>
      <w:rFonts w:eastAsiaTheme="minorHAnsi"/>
    </w:rPr>
  </w:style>
  <w:style w:type="paragraph" w:customStyle="1" w:styleId="99AE3794A7854C9598B94E8F545A98E42">
    <w:name w:val="99AE3794A7854C9598B94E8F545A98E42"/>
    <w:rsid w:val="00661CC2"/>
    <w:rPr>
      <w:rFonts w:eastAsiaTheme="minorHAnsi"/>
    </w:rPr>
  </w:style>
  <w:style w:type="paragraph" w:customStyle="1" w:styleId="D856532A3FF54971994003951E2293502">
    <w:name w:val="D856532A3FF54971994003951E2293502"/>
    <w:rsid w:val="00661CC2"/>
    <w:rPr>
      <w:rFonts w:eastAsiaTheme="minorHAnsi"/>
    </w:rPr>
  </w:style>
  <w:style w:type="paragraph" w:customStyle="1" w:styleId="4B811ABD91BD47138F6AF42BC7DBF7142">
    <w:name w:val="4B811ABD91BD47138F6AF42BC7DBF7142"/>
    <w:rsid w:val="00661CC2"/>
    <w:rPr>
      <w:rFonts w:eastAsiaTheme="minorHAnsi"/>
    </w:rPr>
  </w:style>
  <w:style w:type="paragraph" w:customStyle="1" w:styleId="40703F7EA9184341B2E883CDFE0083E72">
    <w:name w:val="40703F7EA9184341B2E883CDFE0083E72"/>
    <w:rsid w:val="00661CC2"/>
    <w:rPr>
      <w:rFonts w:eastAsiaTheme="minorHAnsi"/>
    </w:rPr>
  </w:style>
  <w:style w:type="paragraph" w:customStyle="1" w:styleId="A02446E9DEE949ABB4F1FE4C02FF188B2">
    <w:name w:val="A02446E9DEE949ABB4F1FE4C02FF188B2"/>
    <w:rsid w:val="00661CC2"/>
    <w:rPr>
      <w:rFonts w:eastAsiaTheme="minorHAnsi"/>
    </w:rPr>
  </w:style>
  <w:style w:type="paragraph" w:customStyle="1" w:styleId="401A8DA36971448594213541F182A4B72">
    <w:name w:val="401A8DA36971448594213541F182A4B72"/>
    <w:rsid w:val="00661CC2"/>
    <w:rPr>
      <w:rFonts w:eastAsiaTheme="minorHAnsi"/>
    </w:rPr>
  </w:style>
  <w:style w:type="paragraph" w:customStyle="1" w:styleId="8F4C74BADCB24045AA4293BDB591B7D42">
    <w:name w:val="8F4C74BADCB24045AA4293BDB591B7D42"/>
    <w:rsid w:val="00661CC2"/>
    <w:rPr>
      <w:rFonts w:eastAsiaTheme="minorHAnsi"/>
    </w:rPr>
  </w:style>
  <w:style w:type="paragraph" w:customStyle="1" w:styleId="08927EB064AA444CBB1FE87F2C07FE1F2">
    <w:name w:val="08927EB064AA444CBB1FE87F2C07FE1F2"/>
    <w:rsid w:val="00661CC2"/>
    <w:rPr>
      <w:rFonts w:eastAsiaTheme="minorHAnsi"/>
    </w:rPr>
  </w:style>
  <w:style w:type="paragraph" w:customStyle="1" w:styleId="004EEC2A6EE9422EACFCDF34A89490282">
    <w:name w:val="004EEC2A6EE9422EACFCDF34A89490282"/>
    <w:rsid w:val="00661CC2"/>
    <w:rPr>
      <w:rFonts w:eastAsiaTheme="minorHAnsi"/>
    </w:rPr>
  </w:style>
  <w:style w:type="paragraph" w:customStyle="1" w:styleId="60591FF241464F2CB920C80F980F78B02">
    <w:name w:val="60591FF241464F2CB920C80F980F78B02"/>
    <w:rsid w:val="00661CC2"/>
    <w:rPr>
      <w:rFonts w:eastAsiaTheme="minorHAnsi"/>
    </w:rPr>
  </w:style>
  <w:style w:type="paragraph" w:customStyle="1" w:styleId="C88835BDD9514F9F87BD86428F43AB3F2">
    <w:name w:val="C88835BDD9514F9F87BD86428F43AB3F2"/>
    <w:rsid w:val="00661CC2"/>
    <w:rPr>
      <w:rFonts w:eastAsiaTheme="minorHAnsi"/>
    </w:rPr>
  </w:style>
  <w:style w:type="paragraph" w:customStyle="1" w:styleId="AB4E518FF6054DACA2DAC7589DC9ACBC">
    <w:name w:val="AB4E518FF6054DACA2DAC7589DC9ACBC"/>
    <w:rsid w:val="00661C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E4A25-7CDE-4974-A576-FD6AF9EDEAA1}">
  <ds:schemaRefs>
    <ds:schemaRef ds:uri="http://schemas.openxmlformats.org/officeDocument/2006/bibliography"/>
  </ds:schemaRefs>
</ds:datastoreItem>
</file>

<file path=docMetadata/LabelInfo.xml><?xml version="1.0" encoding="utf-8"?>
<clbl:labelList xmlns:clbl="http://schemas.microsoft.com/office/2020/mipLabelMetadata">
  <clbl:label id="{57a85a10-258b-45b4-a519-c96c7721094c}" enabled="0" method="" siteId="{57a85a10-258b-45b4-a519-c96c7721094c}"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1655</Words>
  <Characters>9435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11068</CharactersWithSpaces>
  <SharedDoc>false</SharedDoc>
  <HLinks>
    <vt:vector size="48" baseType="variant">
      <vt:variant>
        <vt:i4>8257635</vt:i4>
      </vt:variant>
      <vt:variant>
        <vt:i4>21</vt:i4>
      </vt:variant>
      <vt:variant>
        <vt:i4>0</vt:i4>
      </vt:variant>
      <vt:variant>
        <vt:i4>5</vt:i4>
      </vt:variant>
      <vt:variant>
        <vt:lpwstr>https://www.houstontx.gov/ldc/payments.html</vt:lpwstr>
      </vt:variant>
      <vt:variant>
        <vt:lpwstr/>
      </vt:variant>
      <vt:variant>
        <vt:i4>6422622</vt:i4>
      </vt:variant>
      <vt:variant>
        <vt:i4>18</vt:i4>
      </vt:variant>
      <vt:variant>
        <vt:i4>0</vt:i4>
      </vt:variant>
      <vt:variant>
        <vt:i4>5</vt:i4>
      </vt:variant>
      <vt:variant>
        <vt:lpwstr>mailto:OTODRooms@houstontx.gov</vt:lpwstr>
      </vt:variant>
      <vt:variant>
        <vt:lpwstr/>
      </vt:variant>
      <vt:variant>
        <vt:i4>6422622</vt:i4>
      </vt:variant>
      <vt:variant>
        <vt:i4>15</vt:i4>
      </vt:variant>
      <vt:variant>
        <vt:i4>0</vt:i4>
      </vt:variant>
      <vt:variant>
        <vt:i4>5</vt:i4>
      </vt:variant>
      <vt:variant>
        <vt:lpwstr>mailto:OTODRooms@houstontx.gov</vt:lpwstr>
      </vt:variant>
      <vt:variant>
        <vt:lpwstr/>
      </vt:variant>
      <vt:variant>
        <vt:i4>6422622</vt:i4>
      </vt:variant>
      <vt:variant>
        <vt:i4>12</vt:i4>
      </vt:variant>
      <vt:variant>
        <vt:i4>0</vt:i4>
      </vt:variant>
      <vt:variant>
        <vt:i4>5</vt:i4>
      </vt:variant>
      <vt:variant>
        <vt:lpwstr>mailto:OTODRooms@houstontx.gov</vt:lpwstr>
      </vt:variant>
      <vt:variant>
        <vt:lpwstr/>
      </vt:variant>
      <vt:variant>
        <vt:i4>6422622</vt:i4>
      </vt:variant>
      <vt:variant>
        <vt:i4>9</vt:i4>
      </vt:variant>
      <vt:variant>
        <vt:i4>0</vt:i4>
      </vt:variant>
      <vt:variant>
        <vt:i4>5</vt:i4>
      </vt:variant>
      <vt:variant>
        <vt:lpwstr>mailto:OTODRooms@houstontx.gov</vt:lpwstr>
      </vt:variant>
      <vt:variant>
        <vt:lpwstr/>
      </vt:variant>
      <vt:variant>
        <vt:i4>6422622</vt:i4>
      </vt:variant>
      <vt:variant>
        <vt:i4>6</vt:i4>
      </vt:variant>
      <vt:variant>
        <vt:i4>0</vt:i4>
      </vt:variant>
      <vt:variant>
        <vt:i4>5</vt:i4>
      </vt:variant>
      <vt:variant>
        <vt:lpwstr>mailto:OTODRooms@houstontx.gov</vt:lpwstr>
      </vt:variant>
      <vt:variant>
        <vt:lpwstr/>
      </vt:variant>
      <vt:variant>
        <vt:i4>6422622</vt:i4>
      </vt:variant>
      <vt:variant>
        <vt:i4>3</vt:i4>
      </vt:variant>
      <vt:variant>
        <vt:i4>0</vt:i4>
      </vt:variant>
      <vt:variant>
        <vt:i4>5</vt:i4>
      </vt:variant>
      <vt:variant>
        <vt:lpwstr>mailto:OTODRooms@houstontx.gov</vt:lpwstr>
      </vt:variant>
      <vt:variant>
        <vt:lpwstr/>
      </vt:variant>
      <vt:variant>
        <vt:i4>1179667</vt:i4>
      </vt:variant>
      <vt:variant>
        <vt:i4>0</vt:i4>
      </vt:variant>
      <vt:variant>
        <vt:i4>0</vt:i4>
      </vt:variant>
      <vt:variant>
        <vt:i4>5</vt:i4>
      </vt:variant>
      <vt:variant>
        <vt:lpwstr>https://ipn4.paymentus.com/rotp/hotd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Munoz, Monica - HR</dc:creator>
  <cp:keywords/>
  <dc:description/>
  <cp:lastModifiedBy>Munoz, Monica - HR</cp:lastModifiedBy>
  <cp:revision>2</cp:revision>
  <dcterms:created xsi:type="dcterms:W3CDTF">2024-03-18T20:32:00Z</dcterms:created>
  <dcterms:modified xsi:type="dcterms:W3CDTF">2024-03-18T20:32:00Z</dcterms:modified>
</cp:coreProperties>
</file>